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031" w:rsidRPr="00630D20" w:rsidRDefault="00491031" w:rsidP="00205091">
      <w:pPr>
        <w:bidi/>
        <w:spacing w:after="0"/>
        <w:jc w:val="both"/>
        <w:rPr>
          <w:rFonts w:cs="B Mitra"/>
          <w:b/>
          <w:bCs/>
          <w:color w:val="FF0000"/>
          <w:rtl/>
          <w:lang w:bidi="fa-IR"/>
        </w:rPr>
        <w:pPrChange w:id="0" w:author="Nayyereh Houshyar" w:date="2022-11-05T15:05:00Z">
          <w:pPr>
            <w:bidi/>
            <w:jc w:val="both"/>
          </w:pPr>
        </w:pPrChange>
      </w:pPr>
      <w:r w:rsidRPr="00630D20">
        <w:rPr>
          <w:rFonts w:cs="B Mitra" w:hint="cs"/>
          <w:b/>
          <w:bCs/>
          <w:color w:val="FF0000"/>
          <w:rtl/>
          <w:lang w:bidi="fa-IR"/>
        </w:rPr>
        <w:t>مجری محترم</w:t>
      </w:r>
    </w:p>
    <w:p w:rsidR="00491031" w:rsidRPr="00630D20" w:rsidRDefault="00491031" w:rsidP="00205091">
      <w:pPr>
        <w:bidi/>
        <w:spacing w:after="0"/>
        <w:jc w:val="both"/>
        <w:rPr>
          <w:rFonts w:cs="B Mitra"/>
          <w:b/>
          <w:bCs/>
          <w:color w:val="FF0000"/>
          <w:rtl/>
          <w:lang w:bidi="fa-IR"/>
        </w:rPr>
        <w:pPrChange w:id="1" w:author="Nayyereh Houshyar" w:date="2022-11-05T15:05:00Z">
          <w:pPr>
            <w:bidi/>
            <w:jc w:val="both"/>
          </w:pPr>
        </w:pPrChange>
      </w:pPr>
      <w:r w:rsidRPr="00630D20">
        <w:rPr>
          <w:rFonts w:cs="B Mitra" w:hint="cs"/>
          <w:color w:val="FF0000"/>
          <w:rtl/>
          <w:lang w:bidi="fa-IR"/>
        </w:rPr>
        <w:t xml:space="preserve">در تنظیم فرم رضایت آگاهانه پژوهش </w:t>
      </w:r>
      <w:r w:rsidRPr="00630D20">
        <w:rPr>
          <w:rFonts w:cs="B Mitra" w:hint="eastAsia"/>
          <w:b/>
          <w:bCs/>
          <w:color w:val="FF0000"/>
          <w:rtl/>
          <w:lang w:bidi="fa-IR"/>
        </w:rPr>
        <w:t>خود</w:t>
      </w:r>
      <w:r w:rsidR="00C95275" w:rsidRPr="00630D20">
        <w:rPr>
          <w:rFonts w:cs="B Mitra" w:hint="cs"/>
          <w:b/>
          <w:bCs/>
          <w:color w:val="FF0000"/>
          <w:rtl/>
          <w:lang w:bidi="fa-IR"/>
        </w:rPr>
        <w:t xml:space="preserve"> لطفا </w:t>
      </w:r>
      <w:r w:rsidRPr="00630D20">
        <w:rPr>
          <w:rFonts w:cs="B Mitra" w:hint="eastAsia"/>
          <w:b/>
          <w:bCs/>
          <w:color w:val="FF0000"/>
          <w:rtl/>
          <w:lang w:bidi="fa-IR"/>
        </w:rPr>
        <w:t>به</w:t>
      </w:r>
      <w:r w:rsidRPr="00630D20">
        <w:rPr>
          <w:rFonts w:cs="B Mitra"/>
          <w:b/>
          <w:bCs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b/>
          <w:bCs/>
          <w:color w:val="FF0000"/>
          <w:rtl/>
          <w:lang w:bidi="fa-IR"/>
        </w:rPr>
        <w:t>نکات</w:t>
      </w:r>
      <w:r w:rsidRPr="00630D20">
        <w:rPr>
          <w:rFonts w:cs="B Mitra"/>
          <w:b/>
          <w:bCs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b/>
          <w:bCs/>
          <w:color w:val="FF0000"/>
          <w:rtl/>
          <w:lang w:bidi="fa-IR"/>
        </w:rPr>
        <w:t>ذ</w:t>
      </w:r>
      <w:r w:rsidRPr="00630D20">
        <w:rPr>
          <w:rFonts w:cs="B Mitra" w:hint="cs"/>
          <w:b/>
          <w:bCs/>
          <w:color w:val="FF0000"/>
          <w:rtl/>
          <w:lang w:bidi="fa-IR"/>
        </w:rPr>
        <w:t>ی</w:t>
      </w:r>
      <w:r w:rsidRPr="00630D20">
        <w:rPr>
          <w:rFonts w:cs="B Mitra" w:hint="eastAsia"/>
          <w:b/>
          <w:bCs/>
          <w:color w:val="FF0000"/>
          <w:rtl/>
          <w:lang w:bidi="fa-IR"/>
        </w:rPr>
        <w:t>ل</w:t>
      </w:r>
      <w:r w:rsidRPr="00630D20">
        <w:rPr>
          <w:rFonts w:cs="B Mitra"/>
          <w:b/>
          <w:bCs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b/>
          <w:bCs/>
          <w:color w:val="FF0000"/>
          <w:rtl/>
          <w:lang w:bidi="fa-IR"/>
        </w:rPr>
        <w:t>توجه</w:t>
      </w:r>
      <w:r w:rsidRPr="00630D20">
        <w:rPr>
          <w:rFonts w:cs="B Mitra"/>
          <w:b/>
          <w:bCs/>
          <w:color w:val="FF0000"/>
          <w:rtl/>
          <w:lang w:bidi="fa-IR"/>
        </w:rPr>
        <w:t xml:space="preserve"> </w:t>
      </w:r>
      <w:r w:rsidR="00C95275" w:rsidRPr="00630D20">
        <w:rPr>
          <w:rFonts w:cs="B Mitra" w:hint="cs"/>
          <w:b/>
          <w:bCs/>
          <w:color w:val="FF0000"/>
          <w:rtl/>
          <w:lang w:bidi="fa-IR"/>
        </w:rPr>
        <w:t>فرمایید</w:t>
      </w:r>
      <w:r w:rsidRPr="00630D20">
        <w:rPr>
          <w:rFonts w:cs="B Mitra"/>
          <w:b/>
          <w:bCs/>
          <w:color w:val="FF0000"/>
          <w:rtl/>
          <w:lang w:bidi="fa-IR"/>
        </w:rPr>
        <w:t>:</w:t>
      </w:r>
    </w:p>
    <w:p w:rsidR="00491031" w:rsidRPr="00630D20" w:rsidRDefault="00D934AA" w:rsidP="00205091">
      <w:pPr>
        <w:numPr>
          <w:ilvl w:val="0"/>
          <w:numId w:val="1"/>
        </w:numPr>
        <w:bidi/>
        <w:spacing w:after="0"/>
        <w:jc w:val="both"/>
        <w:rPr>
          <w:rFonts w:cs="B Mitra"/>
          <w:b/>
          <w:bCs/>
          <w:color w:val="FF0000"/>
          <w:rtl/>
          <w:lang w:bidi="fa-IR"/>
        </w:rPr>
        <w:pPrChange w:id="2" w:author="Nayyereh Houshyar" w:date="2022-11-05T15:05:00Z">
          <w:pPr>
            <w:numPr>
              <w:numId w:val="1"/>
            </w:numPr>
            <w:bidi/>
            <w:ind w:left="720" w:hanging="360"/>
            <w:jc w:val="both"/>
          </w:pPr>
        </w:pPrChange>
      </w:pPr>
      <w:r w:rsidRPr="00630D20">
        <w:rPr>
          <w:rFonts w:cs="B Mitra" w:hint="cs"/>
          <w:b/>
          <w:bCs/>
          <w:color w:val="FF0000"/>
          <w:rtl/>
          <w:lang w:bidi="fa-IR"/>
        </w:rPr>
        <w:t xml:space="preserve">لازم است </w:t>
      </w:r>
      <w:r w:rsidR="00491031" w:rsidRPr="00630D20">
        <w:rPr>
          <w:rFonts w:cs="B Mitra" w:hint="eastAsia"/>
          <w:b/>
          <w:bCs/>
          <w:color w:val="FF0000"/>
          <w:rtl/>
          <w:lang w:bidi="fa-IR"/>
        </w:rPr>
        <w:t>فرم</w:t>
      </w:r>
      <w:r w:rsidR="00491031" w:rsidRPr="00630D20">
        <w:rPr>
          <w:rFonts w:cs="B Mitra"/>
          <w:b/>
          <w:bCs/>
          <w:color w:val="FF0000"/>
          <w:rtl/>
          <w:lang w:bidi="fa-IR"/>
        </w:rPr>
        <w:t xml:space="preserve"> رضا</w:t>
      </w:r>
      <w:r w:rsidR="00491031" w:rsidRPr="00630D20">
        <w:rPr>
          <w:rFonts w:cs="B Mitra" w:hint="cs"/>
          <w:b/>
          <w:bCs/>
          <w:color w:val="FF0000"/>
          <w:rtl/>
          <w:lang w:bidi="fa-IR"/>
        </w:rPr>
        <w:t>ی</w:t>
      </w:r>
      <w:r w:rsidR="00491031" w:rsidRPr="00630D20">
        <w:rPr>
          <w:rFonts w:cs="B Mitra" w:hint="eastAsia"/>
          <w:b/>
          <w:bCs/>
          <w:color w:val="FF0000"/>
          <w:rtl/>
          <w:lang w:bidi="fa-IR"/>
        </w:rPr>
        <w:t>ت</w:t>
      </w:r>
      <w:r w:rsidR="00491031" w:rsidRPr="00630D20">
        <w:rPr>
          <w:rFonts w:cs="B Mitra"/>
          <w:b/>
          <w:bCs/>
          <w:color w:val="FF0000"/>
          <w:rtl/>
          <w:lang w:bidi="fa-IR"/>
        </w:rPr>
        <w:t xml:space="preserve"> آگاهانه منطبق با اطلاعات مربوط به پژوهش و به زبان غ</w:t>
      </w:r>
      <w:r w:rsidR="00491031" w:rsidRPr="00630D20">
        <w:rPr>
          <w:rFonts w:cs="B Mitra" w:hint="cs"/>
          <w:b/>
          <w:bCs/>
          <w:color w:val="FF0000"/>
          <w:rtl/>
          <w:lang w:bidi="fa-IR"/>
        </w:rPr>
        <w:t>ی</w:t>
      </w:r>
      <w:r w:rsidR="00491031" w:rsidRPr="00630D20">
        <w:rPr>
          <w:rFonts w:cs="B Mitra" w:hint="eastAsia"/>
          <w:b/>
          <w:bCs/>
          <w:color w:val="FF0000"/>
          <w:rtl/>
          <w:lang w:bidi="fa-IR"/>
        </w:rPr>
        <w:t>رتخصص</w:t>
      </w:r>
      <w:r w:rsidR="00491031" w:rsidRPr="00630D20">
        <w:rPr>
          <w:rFonts w:cs="B Mitra" w:hint="cs"/>
          <w:b/>
          <w:bCs/>
          <w:color w:val="FF0000"/>
          <w:rtl/>
          <w:lang w:bidi="fa-IR"/>
        </w:rPr>
        <w:t>ی</w:t>
      </w:r>
      <w:r w:rsidR="00491031" w:rsidRPr="00630D20">
        <w:rPr>
          <w:rFonts w:cs="B Mitra"/>
          <w:b/>
          <w:bCs/>
          <w:color w:val="FF0000"/>
          <w:rtl/>
          <w:lang w:bidi="fa-IR"/>
        </w:rPr>
        <w:t xml:space="preserve"> و قابل فهم تنظ</w:t>
      </w:r>
      <w:r w:rsidR="00491031" w:rsidRPr="00630D20">
        <w:rPr>
          <w:rFonts w:cs="B Mitra" w:hint="cs"/>
          <w:b/>
          <w:bCs/>
          <w:color w:val="FF0000"/>
          <w:rtl/>
          <w:lang w:bidi="fa-IR"/>
        </w:rPr>
        <w:t>ی</w:t>
      </w:r>
      <w:r w:rsidR="00491031" w:rsidRPr="00630D20">
        <w:rPr>
          <w:rFonts w:cs="B Mitra" w:hint="eastAsia"/>
          <w:b/>
          <w:bCs/>
          <w:color w:val="FF0000"/>
          <w:rtl/>
          <w:lang w:bidi="fa-IR"/>
        </w:rPr>
        <w:t>م</w:t>
      </w:r>
      <w:r w:rsidR="00491031" w:rsidRPr="00630D20">
        <w:rPr>
          <w:rFonts w:cs="B Mitra"/>
          <w:b/>
          <w:bCs/>
          <w:color w:val="FF0000"/>
          <w:rtl/>
          <w:lang w:bidi="fa-IR"/>
        </w:rPr>
        <w:t xml:space="preserve"> شود. </w:t>
      </w:r>
    </w:p>
    <w:p w:rsidR="00491031" w:rsidRPr="00630D20" w:rsidRDefault="00491031" w:rsidP="00205091">
      <w:pPr>
        <w:numPr>
          <w:ilvl w:val="0"/>
          <w:numId w:val="1"/>
        </w:numPr>
        <w:bidi/>
        <w:spacing w:after="0"/>
        <w:jc w:val="both"/>
        <w:rPr>
          <w:rFonts w:cs="B Mitra"/>
          <w:color w:val="FF0000"/>
          <w:rtl/>
        </w:rPr>
        <w:pPrChange w:id="3" w:author="Nayyereh Houshyar" w:date="2022-11-05T15:05:00Z">
          <w:pPr>
            <w:numPr>
              <w:numId w:val="1"/>
            </w:numPr>
            <w:bidi/>
            <w:ind w:left="720" w:hanging="360"/>
            <w:jc w:val="both"/>
          </w:pPr>
        </w:pPrChange>
      </w:pPr>
      <w:r w:rsidRPr="00630D20">
        <w:rPr>
          <w:rFonts w:cs="B Mitra" w:hint="eastAsia"/>
          <w:color w:val="FF0000"/>
          <w:rtl/>
          <w:lang w:bidi="fa-IR"/>
        </w:rPr>
        <w:t>پس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از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نها</w:t>
      </w:r>
      <w:r w:rsidRPr="00630D20">
        <w:rPr>
          <w:rFonts w:cs="B Mitra" w:hint="cs"/>
          <w:color w:val="FF0000"/>
          <w:rtl/>
          <w:lang w:bidi="fa-IR"/>
        </w:rPr>
        <w:t>یی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کردن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="00D934AA" w:rsidRPr="00630D20">
        <w:rPr>
          <w:rFonts w:cs="B Mitra" w:hint="cs"/>
          <w:color w:val="FF0000"/>
          <w:rtl/>
          <w:lang w:bidi="fa-IR"/>
        </w:rPr>
        <w:t>ف</w:t>
      </w:r>
      <w:r w:rsidRPr="00630D20">
        <w:rPr>
          <w:rFonts w:cs="B Mitra" w:hint="eastAsia"/>
          <w:color w:val="FF0000"/>
          <w:rtl/>
          <w:lang w:bidi="fa-IR"/>
        </w:rPr>
        <w:t>رم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و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قبل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از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ارسال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به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="000E3988">
        <w:rPr>
          <w:rFonts w:cs="B Mitra" w:hint="cs"/>
          <w:color w:val="FF0000"/>
          <w:rtl/>
          <w:lang w:bidi="fa-IR"/>
        </w:rPr>
        <w:t>کارگروه</w:t>
      </w:r>
      <w:r w:rsidR="000E3988" w:rsidRPr="00630D20">
        <w:rPr>
          <w:rFonts w:cs="B Mitra"/>
          <w:color w:val="FF0000"/>
          <w:rtl/>
          <w:lang w:bidi="fa-IR"/>
        </w:rPr>
        <w:t xml:space="preserve"> </w:t>
      </w:r>
      <w:r w:rsidRPr="00630D20">
        <w:rPr>
          <w:rFonts w:cs="B Mitra" w:hint="eastAsia"/>
          <w:color w:val="FF0000"/>
          <w:rtl/>
          <w:lang w:bidi="fa-IR"/>
        </w:rPr>
        <w:t>اخلاق</w:t>
      </w:r>
      <w:r w:rsidR="00654CD7">
        <w:rPr>
          <w:rFonts w:cs="B Mitra" w:hint="cs"/>
          <w:color w:val="FF0000"/>
          <w:rtl/>
          <w:lang w:bidi="fa-IR"/>
        </w:rPr>
        <w:t xml:space="preserve"> در پژوهش دانشگاه</w:t>
      </w:r>
      <w:r w:rsidRPr="00630D20">
        <w:rPr>
          <w:rFonts w:cs="B Mitra" w:hint="eastAsia"/>
          <w:color w:val="FF0000"/>
          <w:rtl/>
          <w:lang w:bidi="fa-IR"/>
        </w:rPr>
        <w:t>،</w:t>
      </w:r>
      <w:r w:rsidRPr="00630D20">
        <w:rPr>
          <w:rFonts w:cs="B Mitra"/>
          <w:color w:val="FF0000"/>
          <w:rtl/>
          <w:lang w:bidi="fa-IR"/>
        </w:rPr>
        <w:t xml:space="preserve"> </w:t>
      </w:r>
      <w:r w:rsidR="00D934AA" w:rsidRPr="00630D20">
        <w:rPr>
          <w:rFonts w:cs="B Mitra" w:hint="cs"/>
          <w:color w:val="FF0000"/>
          <w:rtl/>
          <w:lang w:bidi="fa-IR"/>
        </w:rPr>
        <w:t>توضیحاتی که با رنگ قرمز و جهت راه</w:t>
      </w:r>
      <w:r w:rsidR="00EA71EB" w:rsidRPr="00630D20">
        <w:rPr>
          <w:rFonts w:cs="B Mitra" w:hint="cs"/>
          <w:color w:val="FF0000"/>
          <w:rtl/>
          <w:lang w:bidi="fa-IR"/>
        </w:rPr>
        <w:t xml:space="preserve">نمایی شما ارائه شده است را </w:t>
      </w:r>
      <w:r w:rsidR="00D934AA" w:rsidRPr="00630D20">
        <w:rPr>
          <w:rFonts w:cs="B Mitra" w:hint="cs"/>
          <w:color w:val="FF0000"/>
          <w:rtl/>
          <w:lang w:bidi="fa-IR"/>
        </w:rPr>
        <w:t>حذف نمایید</w:t>
      </w:r>
      <w:r w:rsidRPr="00630D20">
        <w:rPr>
          <w:rFonts w:cs="B Mitra"/>
          <w:color w:val="FF0000"/>
          <w:rtl/>
          <w:lang w:bidi="fa-IR"/>
        </w:rPr>
        <w:t>.</w:t>
      </w:r>
    </w:p>
    <w:p w:rsidR="00491031" w:rsidRPr="00630D20" w:rsidRDefault="00491031" w:rsidP="00205091">
      <w:pPr>
        <w:numPr>
          <w:ilvl w:val="0"/>
          <w:numId w:val="1"/>
        </w:numPr>
        <w:bidi/>
        <w:spacing w:after="0"/>
        <w:jc w:val="both"/>
        <w:rPr>
          <w:rFonts w:cs="B Mitra"/>
          <w:color w:val="FF0000"/>
          <w:lang w:bidi="fa-IR"/>
        </w:rPr>
        <w:pPrChange w:id="4" w:author="Nayyereh Houshyar" w:date="2022-11-05T15:05:00Z">
          <w:pPr>
            <w:numPr>
              <w:numId w:val="1"/>
            </w:numPr>
            <w:bidi/>
            <w:ind w:left="720" w:hanging="360"/>
            <w:jc w:val="both"/>
          </w:pPr>
        </w:pPrChange>
      </w:pPr>
      <w:r w:rsidRPr="00630D20">
        <w:rPr>
          <w:rFonts w:cs="B Mitra" w:hint="cs"/>
          <w:color w:val="FF0000"/>
          <w:rtl/>
          <w:lang w:bidi="fa-IR"/>
        </w:rPr>
        <w:t>توصیه می</w:t>
      </w:r>
      <w:r w:rsidR="00D934AA" w:rsidRPr="00630D20">
        <w:rPr>
          <w:rFonts w:cs="B Mitra" w:hint="eastAsia"/>
          <w:color w:val="FF0000"/>
          <w:rtl/>
          <w:lang w:bidi="fa-IR"/>
        </w:rPr>
        <w:t>‌</w:t>
      </w:r>
      <w:r w:rsidRPr="00630D20">
        <w:rPr>
          <w:rFonts w:cs="B Mitra" w:hint="cs"/>
          <w:color w:val="FF0000"/>
          <w:rtl/>
          <w:lang w:bidi="fa-IR"/>
        </w:rPr>
        <w:t>شود فرم را پس از ت</w:t>
      </w:r>
      <w:r w:rsidR="00D934AA" w:rsidRPr="00630D20">
        <w:rPr>
          <w:rFonts w:cs="B Mitra" w:hint="cs"/>
          <w:color w:val="FF0000"/>
          <w:rtl/>
          <w:lang w:bidi="fa-IR"/>
        </w:rPr>
        <w:t xml:space="preserve">نظیم و قبل از ارسال، به </w:t>
      </w:r>
      <w:r w:rsidR="00F65D3C">
        <w:rPr>
          <w:rFonts w:cs="B Mitra" w:hint="cs"/>
          <w:color w:val="FF0000"/>
          <w:rtl/>
          <w:lang w:bidi="fa-IR"/>
        </w:rPr>
        <w:t>تعدادی</w:t>
      </w:r>
      <w:r w:rsidR="00D934AA" w:rsidRPr="00630D20">
        <w:rPr>
          <w:rFonts w:cs="B Mitra" w:hint="cs"/>
          <w:color w:val="FF0000"/>
          <w:rtl/>
          <w:lang w:bidi="fa-IR"/>
        </w:rPr>
        <w:t xml:space="preserve"> همکار/</w:t>
      </w:r>
      <w:r w:rsidR="00EA71EB" w:rsidRPr="00630D20">
        <w:rPr>
          <w:rFonts w:cs="B Mitra" w:hint="cs"/>
          <w:color w:val="FF0000"/>
          <w:rtl/>
          <w:lang w:bidi="fa-IR"/>
        </w:rPr>
        <w:t>استاد/</w:t>
      </w:r>
      <w:r w:rsidR="00D934AA" w:rsidRPr="00630D20">
        <w:rPr>
          <w:rFonts w:cs="B Mitra" w:hint="cs"/>
          <w:color w:val="FF0000"/>
          <w:rtl/>
          <w:lang w:bidi="fa-IR"/>
        </w:rPr>
        <w:t xml:space="preserve">دانشجو ارائه دهید تا محتوای آن را از نظر وضوح و شفافیت بررسی نمایند و اصلاحات لازم جهت </w:t>
      </w:r>
      <w:r w:rsidRPr="00630D20">
        <w:rPr>
          <w:rFonts w:cs="B Mitra" w:hint="cs"/>
          <w:color w:val="FF0000"/>
          <w:rtl/>
          <w:lang w:bidi="fa-IR"/>
        </w:rPr>
        <w:t xml:space="preserve">بهبود </w:t>
      </w:r>
      <w:r w:rsidR="00D934AA" w:rsidRPr="00630D20">
        <w:rPr>
          <w:rFonts w:cs="B Mitra" w:hint="cs"/>
          <w:color w:val="FF0000"/>
          <w:rtl/>
          <w:lang w:bidi="fa-IR"/>
        </w:rPr>
        <w:t>آن</w:t>
      </w:r>
      <w:r w:rsidRPr="00630D20">
        <w:rPr>
          <w:rFonts w:cs="B Mitra" w:hint="cs"/>
          <w:color w:val="FF0000"/>
          <w:rtl/>
          <w:lang w:bidi="fa-IR"/>
        </w:rPr>
        <w:t xml:space="preserve"> را اعمال </w:t>
      </w:r>
      <w:r w:rsidR="00EA71EB" w:rsidRPr="00630D20">
        <w:rPr>
          <w:rFonts w:cs="B Mitra" w:hint="cs"/>
          <w:color w:val="FF0000"/>
          <w:rtl/>
          <w:lang w:bidi="fa-IR"/>
        </w:rPr>
        <w:t>فرمایید.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73"/>
        <w:gridCol w:w="597"/>
        <w:gridCol w:w="6300"/>
      </w:tblGrid>
      <w:tr w:rsidR="00491031" w:rsidRPr="006F2A94" w:rsidTr="00491031">
        <w:tc>
          <w:tcPr>
            <w:tcW w:w="2373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D9D9D9" w:themeFill="background1" w:themeFillShade="D9"/>
          </w:tcPr>
          <w:p w:rsidR="00491031" w:rsidRPr="006F2A94" w:rsidRDefault="00491031" w:rsidP="0020509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pPrChange w:id="5" w:author="Nayyereh Houshyar" w:date="2022-11-05T15:05:00Z">
                <w:pPr>
                  <w:bidi/>
                  <w:spacing w:after="240"/>
                  <w:jc w:val="center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عنوان طرح پژوهشی</w:t>
            </w:r>
          </w:p>
        </w:tc>
        <w:tc>
          <w:tcPr>
            <w:tcW w:w="6897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  <w:pPrChange w:id="6" w:author="Nayyereh Houshyar" w:date="2022-11-05T15:05:00Z">
                <w:pPr>
                  <w:bidi/>
                  <w:jc w:val="center"/>
                </w:pPr>
              </w:pPrChange>
            </w:pPr>
          </w:p>
        </w:tc>
      </w:tr>
      <w:tr w:rsidR="00491031" w:rsidRPr="006F2A94" w:rsidTr="00491031">
        <w:tc>
          <w:tcPr>
            <w:tcW w:w="2373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D9D9D9" w:themeFill="background1" w:themeFillShade="D9"/>
          </w:tcPr>
          <w:p w:rsidR="00491031" w:rsidRPr="006F2A94" w:rsidRDefault="00491031" w:rsidP="0020509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pPrChange w:id="7" w:author="Nayyereh Houshyar" w:date="2022-11-05T15:05:00Z">
                <w:pPr>
                  <w:bidi/>
                  <w:spacing w:after="240"/>
                  <w:jc w:val="center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نام مجری یا مجریان</w:t>
            </w:r>
          </w:p>
        </w:tc>
        <w:tc>
          <w:tcPr>
            <w:tcW w:w="6897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  <w:pPrChange w:id="8" w:author="Nayyereh Houshyar" w:date="2022-11-05T15:05:00Z">
                <w:pPr>
                  <w:bidi/>
                  <w:jc w:val="center"/>
                </w:pPr>
              </w:pPrChange>
            </w:pPr>
          </w:p>
        </w:tc>
      </w:tr>
      <w:tr w:rsidR="00491031" w:rsidRPr="006F2A94" w:rsidTr="00491031">
        <w:tc>
          <w:tcPr>
            <w:tcW w:w="2373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D9D9D9" w:themeFill="background1" w:themeFillShade="D9"/>
          </w:tcPr>
          <w:p w:rsidR="00491031" w:rsidRPr="006F2A94" w:rsidRDefault="00491031" w:rsidP="0020509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pPrChange w:id="9" w:author="Nayyereh Houshyar" w:date="2022-11-05T15:05:00Z">
                <w:pPr>
                  <w:bidi/>
                  <w:spacing w:after="240"/>
                  <w:jc w:val="center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دانشکده یا واحد مربوطه</w:t>
            </w:r>
          </w:p>
        </w:tc>
        <w:tc>
          <w:tcPr>
            <w:tcW w:w="6897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  <w:pPrChange w:id="10" w:author="Nayyereh Houshyar" w:date="2022-11-05T15:05:00Z">
                <w:pPr>
                  <w:bidi/>
                  <w:jc w:val="center"/>
                </w:pPr>
              </w:pPrChange>
            </w:pPr>
          </w:p>
        </w:tc>
      </w:tr>
      <w:tr w:rsidR="00491031" w:rsidRPr="006F2A94" w:rsidTr="00491031">
        <w:tc>
          <w:tcPr>
            <w:tcW w:w="9270" w:type="dxa"/>
            <w:gridSpan w:val="3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  <w:shd w:val="clear" w:color="auto" w:fill="D9D9D9" w:themeFill="background1" w:themeFillShade="D9"/>
          </w:tcPr>
          <w:p w:rsidR="004C3032" w:rsidRPr="006F2A94" w:rsidRDefault="00491031" w:rsidP="00205091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  <w:pPrChange w:id="11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/>
                <w:b/>
                <w:bCs/>
                <w:sz w:val="20"/>
                <w:szCs w:val="20"/>
                <w:rtl/>
              </w:rPr>
              <w:t>آقاي/ خانم محترم</w:t>
            </w:r>
            <w:r w:rsidRPr="006F2A9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491031" w:rsidRPr="006F2A94" w:rsidRDefault="00491031" w:rsidP="00205091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  <w:pPrChange w:id="12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/>
                <w:sz w:val="20"/>
                <w:szCs w:val="20"/>
                <w:rtl/>
              </w:rPr>
              <w:t>بد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ن</w:t>
            </w:r>
            <w:r w:rsidR="00D934AA" w:rsidRPr="006F2A94">
              <w:rPr>
                <w:rFonts w:cs="B Mitra" w:hint="eastAsia"/>
                <w:sz w:val="20"/>
                <w:szCs w:val="20"/>
              </w:rPr>
              <w:t>‌</w:t>
            </w:r>
            <w:r w:rsidRPr="006F2A94">
              <w:rPr>
                <w:rFonts w:cs="B Mitra"/>
                <w:sz w:val="20"/>
                <w:szCs w:val="20"/>
                <w:rtl/>
              </w:rPr>
              <w:t>وس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له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از شما جهت شركت در پژوهش </w:t>
            </w:r>
            <w:r w:rsidRPr="006F2A94">
              <w:rPr>
                <w:rFonts w:cs="B Mitra"/>
                <w:sz w:val="20"/>
                <w:szCs w:val="20"/>
                <w:rtl/>
              </w:rPr>
              <w:t>فوق‌الذکر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دعوت به عمل </w:t>
            </w:r>
            <w:r w:rsidRPr="006F2A94">
              <w:rPr>
                <w:rFonts w:cs="B Mitra"/>
                <w:sz w:val="20"/>
                <w:szCs w:val="20"/>
                <w:rtl/>
              </w:rPr>
              <w:t>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آ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د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. 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اطلاعات مربوط به این پژوهش در </w:t>
            </w:r>
            <w:r w:rsidR="00D934AA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ادامه ارائه شده است. شایان ذکر </w:t>
            </w:r>
            <w:r w:rsidR="001621D0">
              <w:rPr>
                <w:rFonts w:cs="B Mitra" w:hint="cs"/>
                <w:sz w:val="20"/>
                <w:szCs w:val="20"/>
                <w:rtl/>
                <w:lang w:bidi="fa-IR"/>
              </w:rPr>
              <w:t>می</w:t>
            </w:r>
            <w:r w:rsidR="001621D0">
              <w:rPr>
                <w:rFonts w:cs="B Mitra"/>
                <w:sz w:val="20"/>
                <w:szCs w:val="20"/>
                <w:rtl/>
                <w:lang w:bidi="fa-IR"/>
              </w:rPr>
              <w:softHyphen/>
            </w:r>
            <w:r w:rsidR="001621D0">
              <w:rPr>
                <w:rFonts w:cs="B Mitra" w:hint="cs"/>
                <w:sz w:val="20"/>
                <w:szCs w:val="20"/>
                <w:rtl/>
                <w:lang w:bidi="fa-IR"/>
              </w:rPr>
              <w:t>باشد</w:t>
            </w:r>
            <w:r w:rsidR="00D934AA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1621D0">
              <w:rPr>
                <w:rFonts w:cs="B Mitra" w:hint="cs"/>
                <w:sz w:val="20"/>
                <w:szCs w:val="20"/>
                <w:rtl/>
                <w:lang w:bidi="fa-IR"/>
              </w:rPr>
              <w:t>شما برای شرکت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یا عدم شرکت در این پژوهش آزاد هستید. </w:t>
            </w:r>
          </w:p>
          <w:p w:rsidR="004C3032" w:rsidRPr="006F2A94" w:rsidRDefault="00491031" w:rsidP="00205091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  <w:pPrChange w:id="13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شما مجبور به تصميم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گيري فوري نيستيد و برای </w:t>
            </w:r>
            <w:r w:rsidR="00D934AA" w:rsidRPr="006F2A94">
              <w:rPr>
                <w:rFonts w:cs="B Mitra" w:hint="cs"/>
                <w:sz w:val="20"/>
                <w:szCs w:val="20"/>
                <w:rtl/>
              </w:rPr>
              <w:t>اطلاعات بیشتر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در اين خصوص </w:t>
            </w:r>
            <w:r w:rsidRPr="006F2A94">
              <w:rPr>
                <w:rFonts w:cs="B Mitra"/>
                <w:sz w:val="20"/>
                <w:szCs w:val="20"/>
                <w:rtl/>
              </w:rPr>
              <w:t>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توان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د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سوال</w:t>
            </w:r>
            <w:r w:rsidR="00D934AA" w:rsidRPr="006F2A94">
              <w:rPr>
                <w:rFonts w:cs="B Mitra" w:hint="cs"/>
                <w:sz w:val="20"/>
                <w:szCs w:val="20"/>
                <w:rtl/>
              </w:rPr>
              <w:t>ات خود را از تيم پژوهشي بپرسيد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یا با </w:t>
            </w:r>
            <w:r w:rsidR="001621D0">
              <w:rPr>
                <w:rFonts w:cs="B Mitra" w:hint="cs"/>
                <w:sz w:val="20"/>
                <w:szCs w:val="20"/>
                <w:rtl/>
              </w:rPr>
              <w:t>افراد ذی</w:t>
            </w:r>
            <w:r w:rsidR="001621D0">
              <w:rPr>
                <w:rFonts w:cs="B Mitra"/>
                <w:sz w:val="20"/>
                <w:szCs w:val="20"/>
                <w:rtl/>
              </w:rPr>
              <w:softHyphen/>
            </w:r>
            <w:r w:rsidR="00D934AA" w:rsidRPr="006F2A94">
              <w:rPr>
                <w:rFonts w:cs="B Mitra" w:hint="cs"/>
                <w:sz w:val="20"/>
                <w:szCs w:val="20"/>
                <w:rtl/>
              </w:rPr>
              <w:t>صلاح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مشورت نماييد. قبل از امضاي اين رضايت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نامه </w:t>
            </w:r>
            <w:r w:rsidR="00D934AA" w:rsidRPr="006F2A94">
              <w:rPr>
                <w:rFonts w:cs="B Mitra" w:hint="cs"/>
                <w:sz w:val="20"/>
                <w:szCs w:val="20"/>
                <w:rtl/>
              </w:rPr>
              <w:t>اطمینان حاصل کنید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كه متوجه تمامي اطلاعات اين فرم </w:t>
            </w:r>
            <w:r w:rsidRPr="006F2A94">
              <w:rPr>
                <w:rFonts w:cs="B Mitra"/>
                <w:sz w:val="20"/>
                <w:szCs w:val="20"/>
                <w:rtl/>
              </w:rPr>
              <w:t>شده‌ا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د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و به تما</w:t>
            </w:r>
            <w:r w:rsidR="004C3032" w:rsidRPr="006F2A94">
              <w:rPr>
                <w:rFonts w:cs="B Mitra" w:hint="cs"/>
                <w:sz w:val="20"/>
                <w:szCs w:val="20"/>
                <w:rtl/>
              </w:rPr>
              <w:t>م سوالات شما پاسخ داده شده است.</w:t>
            </w:r>
          </w:p>
          <w:p w:rsidR="00491031" w:rsidRPr="006F2A94" w:rsidRDefault="004C3032" w:rsidP="00205091">
            <w:pPr>
              <w:bidi/>
              <w:jc w:val="both"/>
              <w:rPr>
                <w:rFonts w:cs="B Mitra"/>
                <w:sz w:val="20"/>
                <w:szCs w:val="20"/>
                <w:rtl/>
              </w:rPr>
              <w:pPrChange w:id="14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</w:t>
            </w:r>
            <w:r w:rsidR="00491031"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مجری پژوهش</w:t>
            </w:r>
          </w:p>
        </w:tc>
      </w:tr>
      <w:tr w:rsidR="00491031" w:rsidRPr="006F2A94" w:rsidTr="00491031">
        <w:tc>
          <w:tcPr>
            <w:tcW w:w="2373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both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pPrChange w:id="15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معرفی پژوهش:</w:t>
            </w:r>
            <w:r w:rsidR="004C303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عین عبارت هدف پروپوزال را کپی نکنید. بلکه با جملاتی که قابل ف</w:t>
            </w:r>
            <w:r w:rsidR="00D934AA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هم باشد</w:t>
            </w:r>
            <w:r w:rsidR="00D64EF2">
              <w:rPr>
                <w:rFonts w:cs="B Mitra" w:hint="cs"/>
                <w:color w:val="FF0000"/>
                <w:sz w:val="20"/>
                <w:szCs w:val="20"/>
                <w:rtl/>
              </w:rPr>
              <w:t>، هدف را برای شرکت</w:t>
            </w:r>
            <w:r w:rsidR="00D64EF2">
              <w:rPr>
                <w:rFonts w:cs="B Mitra"/>
                <w:color w:val="FF0000"/>
                <w:sz w:val="20"/>
                <w:szCs w:val="20"/>
                <w:rtl/>
              </w:rPr>
              <w:softHyphen/>
            </w:r>
            <w:r w:rsidR="00D934AA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کننده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توضیح دهید</w:t>
            </w:r>
            <w:r w:rsidR="004C303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6897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center"/>
              <w:rPr>
                <w:rFonts w:cs="B Mitra"/>
                <w:sz w:val="20"/>
                <w:szCs w:val="20"/>
                <w:rtl/>
                <w:lang w:bidi="fa-IR"/>
              </w:rPr>
              <w:pPrChange w:id="16" w:author="Nayyereh Houshyar" w:date="2022-11-05T15:05:00Z">
                <w:pPr>
                  <w:bidi/>
                  <w:spacing w:after="240"/>
                  <w:jc w:val="center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هدف </w:t>
            </w:r>
            <w:r w:rsidR="00D934AA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مطالعه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، پیشینه مسئله </w:t>
            </w:r>
            <w:r w:rsidR="00D934AA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پژوهش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همچنین هرگونه مزیت احتمالی </w:t>
            </w:r>
            <w:r w:rsidR="00796FD0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که برای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دیگران </w:t>
            </w:r>
            <w:r w:rsidR="00796FD0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به همراه دارد را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توضیح دهید.</w:t>
            </w:r>
            <w:r w:rsidR="00796FD0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لازم است </w:t>
            </w:r>
            <w:r w:rsidR="00D64EF2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در </w:t>
            </w:r>
            <w:r w:rsidR="00796FD0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این بخش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جزئیات بیشتری نسبت </w:t>
            </w:r>
            <w:r w:rsidR="00796FD0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به معرفی پژوهش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ارائه </w:t>
            </w:r>
            <w:r w:rsidR="00D64EF2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شود.</w:t>
            </w:r>
          </w:p>
        </w:tc>
      </w:tr>
      <w:tr w:rsidR="00491031" w:rsidRPr="006F2A94" w:rsidTr="00491031">
        <w:tc>
          <w:tcPr>
            <w:tcW w:w="9270" w:type="dxa"/>
            <w:gridSpan w:val="3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D64EF2" w:rsidP="00205091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  <w:pPrChange w:id="17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ما از شما دعوت می</w:t>
            </w:r>
            <w:r>
              <w:rPr>
                <w:rFonts w:cs="B Mitra"/>
                <w:sz w:val="20"/>
                <w:szCs w:val="20"/>
                <w:rtl/>
                <w:lang w:bidi="fa-IR"/>
              </w:rPr>
              <w:softHyphen/>
            </w:r>
            <w:r w:rsidR="00491031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>کنیم در این مطالعه تحقیقاتی شرکت کنید زیرا</w:t>
            </w:r>
            <w:r w:rsidR="00B27C06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........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......................................</w:t>
            </w:r>
            <w:r w:rsidR="00B27C06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(در صورت وجود مزایا 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می</w:t>
            </w:r>
            <w:r w:rsidR="00B27C06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بایست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یک یا چند مزیت احتمالی ناشی از شرکت در مطالعه را مشخص کنی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د. در انجام این کار،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نباید بیش از حد بر مزایا تأکید </w:t>
            </w:r>
            <w:r w:rsidR="00A46AC5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گردد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. اگر نیاز 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است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درباره مزایا با جزئیات بیشتر صحبت کنید، بخش دیگری را بعداً در فرم رضایت </w:t>
            </w:r>
            <w:r w:rsidR="00A46AC5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آگاهانه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اضافه 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نمایید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. در صورت وجود نفع و کمک به شرکت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کننده، آن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ها را بنویسید. اگر پژوهش سود مستقیمی برای شرکت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ندارد</w:t>
            </w:r>
            <w:r w:rsidR="00A46AC5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، دقیقا به آن اشاره کنید.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می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توانید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این موضوع را ذکر </w:t>
            </w:r>
            <w:r w:rsidR="00A46AC5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نمایید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که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شرکت آن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ها در پژوهش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موجب بهبود 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و ارتقای فرآیندهای آموزشی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در آینده </w:t>
            </w:r>
            <w:r w:rsidR="00B27C0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خواهد شد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. اگر مزایای مشارکت ممکن است پس از پایان تحقیق ادامه پیدا نکند، آن</w:t>
            </w:r>
            <w:r w:rsidR="00B27C06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ها را در اینجا شرح دهید.)</w:t>
            </w:r>
          </w:p>
        </w:tc>
      </w:tr>
      <w:tr w:rsidR="00491031" w:rsidRPr="006F2A94" w:rsidTr="00491031">
        <w:tc>
          <w:tcPr>
            <w:tcW w:w="2970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both"/>
              <w:rPr>
                <w:rFonts w:cs="B Mitra"/>
                <w:color w:val="FF0000"/>
                <w:sz w:val="20"/>
                <w:szCs w:val="20"/>
                <w:rtl/>
              </w:rPr>
              <w:pPrChange w:id="18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نحوه همکاری: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در این قسمت ب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ا توجه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به پژوهش خود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موارد ذیل را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برای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</w:rPr>
              <w:t>‌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کننده</w:t>
            </w:r>
            <w:r w:rsidR="00491460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به زبان ساده توضیح دهید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: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19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مدت زمان مطالعه تحقیقاتی (ساعت/روز/هفته/ماه/سال تا وقوع یک رویداد خاص)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را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جهت حضور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کننده به طور دقیق بیان 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نمایید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.</w:t>
            </w:r>
          </w:p>
          <w:p w:rsidR="00491031" w:rsidRPr="006F2A94" w:rsidRDefault="00370A39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20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به طور کامل شرح دهید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کننده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در مدت زمان </w:t>
            </w:r>
            <w:r w:rsidR="0068084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تعیین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شده، چند نوبت و در چه فواصلی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می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بایست </w:t>
            </w:r>
            <w:r w:rsidR="00680844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مراجعه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اشته باشد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21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هر نوبت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مراجعه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چقدر وقت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کننده را </w:t>
            </w:r>
            <w:r w:rsidR="00A648F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خواهد گرفت؟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آن را دقیقا بیان کنید.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rtl/>
              </w:rPr>
              <w:pPrChange w:id="22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در فواصل مراجعه چه </w:t>
            </w:r>
            <w:r w:rsidR="00F22003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اقدام یا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اقداماتی </w:t>
            </w:r>
            <w:r w:rsidR="00F22003">
              <w:rPr>
                <w:rFonts w:cs="B Mitra" w:hint="cs"/>
                <w:color w:val="FF0000"/>
                <w:sz w:val="20"/>
                <w:szCs w:val="20"/>
                <w:rtl/>
              </w:rPr>
              <w:t>می</w:t>
            </w:r>
            <w:r w:rsidR="00F22003">
              <w:rPr>
                <w:rFonts w:cs="B Mitra"/>
                <w:color w:val="FF0000"/>
                <w:sz w:val="20"/>
                <w:szCs w:val="20"/>
                <w:rtl/>
              </w:rPr>
              <w:softHyphen/>
            </w:r>
            <w:r w:rsidR="00F22003">
              <w:rPr>
                <w:rFonts w:cs="B Mitra" w:hint="cs"/>
                <w:color w:val="FF0000"/>
                <w:sz w:val="20"/>
                <w:szCs w:val="20"/>
                <w:rtl/>
              </w:rPr>
              <w:t>بایست توسط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انجام </w:t>
            </w:r>
            <w:r w:rsidR="00F22003">
              <w:rPr>
                <w:rFonts w:cs="B Mitra" w:hint="cs"/>
                <w:color w:val="FF0000"/>
                <w:sz w:val="20"/>
                <w:szCs w:val="20"/>
                <w:rtl/>
              </w:rPr>
              <w:t>شود؟ به صورت کامل و شفاف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توضیح دهید.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rtl/>
              </w:rPr>
              <w:pPrChange w:id="23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lastRenderedPageBreak/>
              <w:t xml:space="preserve">چه اقداماتی را در پیگیری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</w:rPr>
              <w:t>امور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صورت گرفته از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</w:rPr>
              <w:t>‌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کننده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انجام می</w:t>
            </w:r>
            <w:r w:rsidR="00F22003">
              <w:rPr>
                <w:rFonts w:cs="B Mitra"/>
                <w:color w:val="FF0000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دهید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</w:rPr>
              <w:t>؟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به طور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دقیق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شرح دهید.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24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شرح جدول زمانی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فعالیت</w:t>
            </w:r>
            <w:r w:rsidR="0078240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softHyphen/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هایی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که انجام خواهند شد را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لیست کنید. در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صورت 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امکان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، یک نمودار خط زمانی یا شماتیک تهیه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نمایید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تا به همراه شرح روش‌ها و اقدامات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برای تحقیقاتی که به بیش از 1 یا 2 مرحله/بازدید نیاز دارد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) 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به شرکت</w:t>
            </w:r>
            <w:r w:rsidR="00370A39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ارائه شود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25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با چه کسی تعامل خوا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هد داشت؟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آنها را معرفی کنید.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26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محل انجام و زمان مطالعه پژوهشی را به طور دقیق بنویسید.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27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 xml:space="preserve">خطراتی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که ممکن است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کننده از حضور در مطالعه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تجربه کند را به صورت دقیق و بدون ابهام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بنویسید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>.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(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>در صورت لزوم، هر یک از خطرات زیر را شرح دهید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و 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 xml:space="preserve">اگر 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امکان</w:t>
            </w:r>
            <w:r w:rsidR="00370A39" w:rsidRPr="006F2A94">
              <w:rPr>
                <w:rFonts w:cs="B Mitra" w:hint="eastAsia"/>
                <w:color w:val="FF0000"/>
                <w:sz w:val="20"/>
                <w:szCs w:val="20"/>
                <w:rtl/>
              </w:rPr>
              <w:t>‌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پذیر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 xml:space="preserve"> است، احتمال و میزان خطر را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 نیز بنویسید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: 1- 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>خطرات فیزیک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2-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خ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 xml:space="preserve">طرات روانی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3- </w:t>
            </w:r>
            <w:r w:rsidRPr="006F2A94">
              <w:rPr>
                <w:rFonts w:cs="B Mitra"/>
                <w:color w:val="FF0000"/>
                <w:sz w:val="20"/>
                <w:szCs w:val="20"/>
                <w:lang w:bidi="fa-IR"/>
              </w:rPr>
              <w:t xml:space="preserve"> 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 xml:space="preserve">خطرات حریم خصوصی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4- </w:t>
            </w:r>
            <w:r w:rsidRPr="006F2A94">
              <w:rPr>
                <w:rFonts w:cs="B Mitra"/>
                <w:color w:val="FF0000"/>
                <w:sz w:val="20"/>
                <w:szCs w:val="20"/>
                <w:lang w:bidi="fa-IR"/>
              </w:rPr>
              <w:t xml:space="preserve"> 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 xml:space="preserve">خطرات قانونی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5- </w:t>
            </w:r>
            <w:r w:rsidRPr="006F2A94">
              <w:rPr>
                <w:rFonts w:cs="B Mitra"/>
                <w:color w:val="FF0000"/>
                <w:sz w:val="20"/>
                <w:szCs w:val="20"/>
                <w:lang w:bidi="fa-IR"/>
              </w:rPr>
              <w:t xml:space="preserve"> 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 xml:space="preserve">خطرات اجتماعی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6- </w:t>
            </w:r>
            <w:r w:rsidRPr="006F2A94">
              <w:rPr>
                <w:rFonts w:cs="B Mitra"/>
                <w:color w:val="FF0000"/>
                <w:sz w:val="20"/>
                <w:szCs w:val="20"/>
                <w:lang w:bidi="fa-IR"/>
              </w:rPr>
              <w:t xml:space="preserve"> </w:t>
            </w:r>
            <w:r w:rsidRPr="006F2A94">
              <w:rPr>
                <w:rFonts w:cs="B Mitra"/>
                <w:color w:val="FF0000"/>
                <w:sz w:val="20"/>
                <w:szCs w:val="20"/>
                <w:rtl/>
              </w:rPr>
              <w:t>خطرات اقتصادی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>)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2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pPrChange w:id="28" w:author="Nayyereh Houshyar" w:date="2022-11-05T15:05:00Z">
                <w:pPr>
                  <w:pStyle w:val="ListParagraph"/>
                  <w:numPr>
                    <w:numId w:val="2"/>
                  </w:numPr>
                  <w:bidi/>
                  <w:spacing w:after="240"/>
                  <w:ind w:left="288" w:hanging="141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از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کننده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درخواست می</w:t>
            </w:r>
            <w:r w:rsidR="0078240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softHyphen/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شود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که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...... (خلاصه</w:t>
            </w:r>
            <w:r w:rsidR="00782409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softHyphen/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ای از اقداماتی که </w:t>
            </w:r>
            <w:r w:rsidR="00782409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لازم است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شرکت</w:t>
            </w:r>
            <w:r w:rsidR="00370A39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370A3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انجام دهد را </w:t>
            </w:r>
            <w:r w:rsidR="005D6626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در این قسمت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بنویسید.)</w:t>
            </w:r>
          </w:p>
        </w:tc>
        <w:tc>
          <w:tcPr>
            <w:tcW w:w="6300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29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lastRenderedPageBreak/>
              <w:t>من مي</w:t>
            </w:r>
            <w:r w:rsidRPr="006F2A94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دانم که شرکت </w:t>
            </w:r>
            <w:r w:rsidR="00A518D4">
              <w:rPr>
                <w:rFonts w:cs="B Mitra" w:hint="cs"/>
                <w:sz w:val="20"/>
                <w:szCs w:val="20"/>
                <w:rtl/>
              </w:rPr>
              <w:t>اینجانب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در اين پژوهش </w:t>
            </w:r>
            <w:r w:rsidRPr="006F2A94">
              <w:rPr>
                <w:rFonts w:cs="B Mitra"/>
                <w:sz w:val="20"/>
                <w:szCs w:val="20"/>
                <w:rtl/>
              </w:rPr>
              <w:t>کاملاً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داوطلبانه است و مجبور به 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همکاری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در اين 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مطالعه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نيستم و می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توانم بعدا </w:t>
            </w:r>
            <w:r w:rsidR="00A518D4">
              <w:rPr>
                <w:rFonts w:cs="B Mitra" w:hint="cs"/>
                <w:sz w:val="20"/>
                <w:szCs w:val="20"/>
                <w:rtl/>
              </w:rPr>
              <w:t xml:space="preserve">نیز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نظر خود را تغییر دهم.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30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به من اطمينان داده شد که اگر حاضر به شركت در اين پژوهش نباشم، تاثیری در انجام و روال امور آموزشی و پژوهشی </w:t>
            </w:r>
            <w:r w:rsidR="006C668C">
              <w:rPr>
                <w:rFonts w:cs="B Mitra" w:hint="cs"/>
                <w:sz w:val="20"/>
                <w:szCs w:val="20"/>
                <w:rtl/>
              </w:rPr>
              <w:t xml:space="preserve">اینجانب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نخوا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ه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د داشت.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31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من </w:t>
            </w:r>
            <w:r w:rsidRPr="006F2A94">
              <w:rPr>
                <w:rFonts w:cs="B Mitra"/>
                <w:sz w:val="20"/>
                <w:szCs w:val="20"/>
                <w:rtl/>
              </w:rPr>
              <w:t>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دانم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كه حتي پس از موافقت با شركت در پژوهش </w:t>
            </w:r>
            <w:r w:rsidRPr="006F2A94">
              <w:rPr>
                <w:rFonts w:cs="B Mitra"/>
                <w:sz w:val="20"/>
                <w:szCs w:val="20"/>
                <w:rtl/>
              </w:rPr>
              <w:t>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توانم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هر </w:t>
            </w:r>
            <w:r w:rsidR="006C668C">
              <w:rPr>
                <w:rFonts w:cs="B Mitra" w:hint="cs"/>
                <w:sz w:val="20"/>
                <w:szCs w:val="20"/>
                <w:rtl/>
              </w:rPr>
              <w:t>زمان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كه ب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 xml:space="preserve">خواهم، </w:t>
            </w:r>
            <w:r w:rsidR="006C668C">
              <w:rPr>
                <w:rFonts w:cs="B Mitra" w:hint="cs"/>
                <w:sz w:val="20"/>
                <w:szCs w:val="20"/>
                <w:rtl/>
              </w:rPr>
              <w:t xml:space="preserve">البته 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پس از اطلاع به مجري، از مطالعه</w:t>
            </w:r>
            <w:r w:rsidR="006C668C">
              <w:rPr>
                <w:rFonts w:cs="B Mitra" w:hint="cs"/>
                <w:sz w:val="20"/>
                <w:szCs w:val="20"/>
                <w:rtl/>
              </w:rPr>
              <w:t xml:space="preserve"> خارج شوم و خروجم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از پژوهش باعث محرومیت از دریافت خدمات آموزشی و پژو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ه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شی نخواهد شد.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Nazanin"/>
                <w:sz w:val="20"/>
                <w:szCs w:val="20"/>
              </w:rPr>
              <w:pPrChange w:id="32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به من اطمینان داده شد چنانچه تغییری در </w:t>
            </w:r>
            <w:r w:rsidR="006C668C">
              <w:rPr>
                <w:rFonts w:cs="B Mitra" w:hint="cs"/>
                <w:sz w:val="20"/>
                <w:szCs w:val="20"/>
                <w:rtl/>
              </w:rPr>
              <w:t xml:space="preserve">روال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اجرای پژوهش </w:t>
            </w:r>
            <w:r w:rsidR="006C668C">
              <w:rPr>
                <w:rFonts w:cs="B Mitra" w:hint="cs"/>
                <w:sz w:val="20"/>
                <w:szCs w:val="20"/>
                <w:rtl/>
              </w:rPr>
              <w:t xml:space="preserve">پیش آمد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یا اطلاعات جدیدی در حین اجرا به دست آمد</w:t>
            </w:r>
            <w:r w:rsidR="0003684A">
              <w:rPr>
                <w:rFonts w:cs="B Mitra" w:hint="cs"/>
                <w:sz w:val="20"/>
                <w:szCs w:val="20"/>
                <w:rtl/>
              </w:rPr>
              <w:t xml:space="preserve"> که آگاهی از آن ممکن است تصمیم اینجانب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را برای ادامه شرکت در پژوهش تغییر دهد، ضمن اطلاع به </w:t>
            </w:r>
            <w:r w:rsidR="000E3988">
              <w:rPr>
                <w:rFonts w:cs="B Mitra" w:hint="cs"/>
                <w:sz w:val="20"/>
                <w:szCs w:val="20"/>
                <w:rtl/>
              </w:rPr>
              <w:t>کارگروه</w:t>
            </w:r>
            <w:r w:rsidR="000E3988" w:rsidRPr="006F2A94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اخلاق </w:t>
            </w:r>
            <w:r w:rsidR="00654CD7">
              <w:rPr>
                <w:rFonts w:cs="B Mitra" w:hint="cs"/>
                <w:sz w:val="20"/>
                <w:szCs w:val="20"/>
                <w:rtl/>
              </w:rPr>
              <w:t xml:space="preserve">در پژوهش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دانشگاه، </w:t>
            </w:r>
            <w:r w:rsidR="0003684A">
              <w:rPr>
                <w:rFonts w:cs="B Mitra" w:hint="cs"/>
                <w:sz w:val="20"/>
                <w:szCs w:val="20"/>
                <w:rtl/>
              </w:rPr>
              <w:t xml:space="preserve">به اطلاعم 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خواهد رسید.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33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در صورت عدم تمایل به شرکت در مطالعه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روش معمول آموزش برای من ارائه خواهد شد.</w:t>
            </w:r>
          </w:p>
          <w:p w:rsidR="00491031" w:rsidRPr="006F2A94" w:rsidRDefault="0003684A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34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>
              <w:rPr>
                <w:rFonts w:cs="B Mitra" w:hint="cs"/>
                <w:sz w:val="20"/>
                <w:szCs w:val="20"/>
                <w:rtl/>
              </w:rPr>
              <w:t>به من اطمینان داده شد که هر</w:t>
            </w:r>
            <w:r w:rsidR="00491031" w:rsidRPr="006F2A94">
              <w:rPr>
                <w:rFonts w:cs="B Mitra" w:hint="cs"/>
                <w:sz w:val="20"/>
                <w:szCs w:val="20"/>
                <w:rtl/>
              </w:rPr>
              <w:t xml:space="preserve">گونه تصمیم </w:t>
            </w:r>
            <w:r>
              <w:rPr>
                <w:rFonts w:cs="B Mitra" w:hint="cs"/>
                <w:sz w:val="20"/>
                <w:szCs w:val="20"/>
                <w:rtl/>
              </w:rPr>
              <w:t xml:space="preserve">اینجانب </w:t>
            </w:r>
            <w:r w:rsidR="00491031" w:rsidRPr="006F2A94">
              <w:rPr>
                <w:rFonts w:cs="B Mitra" w:hint="cs"/>
                <w:sz w:val="20"/>
                <w:szCs w:val="20"/>
                <w:rtl/>
              </w:rPr>
              <w:t>علیه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 xml:space="preserve"> خودم مورد استفاده قرار نخواهد گرفت</w:t>
            </w:r>
            <w:r w:rsidR="00491031" w:rsidRPr="006F2A94">
              <w:rPr>
                <w:rFonts w:cs="B Mitra" w:hint="cs"/>
                <w:sz w:val="20"/>
                <w:szCs w:val="20"/>
                <w:rtl/>
              </w:rPr>
              <w:t>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35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امتناع من از مشارکت در این طرح تحقیقاتی منجر به هیچ عواقبی یا از دست دادن مزایایی نخواهد شد.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36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/>
                <w:sz w:val="20"/>
                <w:szCs w:val="20"/>
                <w:rtl/>
              </w:rPr>
              <w:lastRenderedPageBreak/>
              <w:t xml:space="preserve">من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مي</w:t>
            </w:r>
            <w:r w:rsidRPr="006F2A94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>دانم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اگر </w:t>
            </w:r>
            <w:r w:rsidR="0003684A">
              <w:rPr>
                <w:rFonts w:cs="B Mitra" w:hint="cs"/>
                <w:sz w:val="20"/>
                <w:szCs w:val="20"/>
                <w:rtl/>
              </w:rPr>
              <w:t>اعتراضي نسبت به دست</w:t>
            </w:r>
            <w:r w:rsidR="0003684A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اندركاران 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يا روند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پژوهش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دارم مي</w:t>
            </w:r>
            <w:r w:rsidRPr="006F2A94">
              <w:rPr>
                <w:rFonts w:cs="B Mitra" w:hint="cs"/>
                <w:sz w:val="20"/>
                <w:szCs w:val="20"/>
                <w:rtl/>
              </w:rPr>
              <w:softHyphen/>
            </w:r>
            <w:r w:rsidRPr="006F2A94">
              <w:rPr>
                <w:rFonts w:cs="B Mitra"/>
                <w:sz w:val="20"/>
                <w:szCs w:val="20"/>
                <w:rtl/>
              </w:rPr>
              <w:t>توانم ب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ا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كميته اخلاق در پژوهش دانشگاه علوم پزشكي مشهد </w:t>
            </w:r>
            <w:r w:rsidR="0003684A">
              <w:rPr>
                <w:rFonts w:cs="B Mitra" w:hint="cs"/>
                <w:sz w:val="20"/>
                <w:szCs w:val="20"/>
                <w:rtl/>
              </w:rPr>
              <w:t xml:space="preserve">به آدرس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خیابان 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 xml:space="preserve">....................... </w:t>
            </w:r>
            <w:r w:rsidR="0003684A">
              <w:rPr>
                <w:rFonts w:cs="B Mitra" w:hint="cs"/>
                <w:sz w:val="20"/>
                <w:szCs w:val="20"/>
                <w:rtl/>
              </w:rPr>
              <w:t xml:space="preserve">و شماره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تلفن </w:t>
            </w:r>
            <w:r w:rsidR="005D6626" w:rsidRPr="006F2A94">
              <w:rPr>
                <w:rFonts w:cs="B Mitra" w:hint="cs"/>
                <w:sz w:val="20"/>
                <w:szCs w:val="20"/>
                <w:rtl/>
              </w:rPr>
              <w:t>......................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تماس گرفته و مشکل خود را به صورت شفاهی یا کتبی مطرح نمایم.</w:t>
            </w:r>
          </w:p>
          <w:p w:rsidR="00491031" w:rsidRPr="006F2A94" w:rsidRDefault="00491031" w:rsidP="00205091">
            <w:pPr>
              <w:pStyle w:val="ListParagraph"/>
              <w:bidi/>
              <w:rPr>
                <w:rFonts w:cs="B Mitra"/>
                <w:sz w:val="20"/>
                <w:szCs w:val="20"/>
                <w:rtl/>
              </w:rPr>
              <w:pPrChange w:id="37" w:author="Nayyereh Houshyar" w:date="2022-11-05T15:05:00Z">
                <w:pPr>
                  <w:pStyle w:val="ListParagraph"/>
                  <w:bidi/>
                </w:pPr>
              </w:pPrChange>
            </w:pPr>
          </w:p>
        </w:tc>
      </w:tr>
      <w:tr w:rsidR="00491031" w:rsidRPr="006F2A94" w:rsidTr="00491031">
        <w:tc>
          <w:tcPr>
            <w:tcW w:w="2970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782409" w:rsidP="00205091">
            <w:pPr>
              <w:bidi/>
              <w:jc w:val="both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pPrChange w:id="38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محرمانگی</w:t>
            </w:r>
            <w:r w:rsidR="00491031"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: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در این قسمت </w:t>
            </w:r>
            <w:r w:rsidR="00947ED0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لازم است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توضیح دهید که:</w:t>
            </w:r>
          </w:p>
          <w:p w:rsidR="00491031" w:rsidRPr="006F2A94" w:rsidRDefault="00782409" w:rsidP="00205091">
            <w:pPr>
              <w:pStyle w:val="ListParagraph"/>
              <w:numPr>
                <w:ilvl w:val="0"/>
                <w:numId w:val="4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lang w:bidi="fa-IR"/>
              </w:rPr>
              <w:pPrChange w:id="39" w:author="Nayyereh Houshyar" w:date="2022-11-05T15:05:00Z">
                <w:pPr>
                  <w:pStyle w:val="ListParagraph"/>
                  <w:numPr>
                    <w:numId w:val="4"/>
                  </w:numPr>
                  <w:bidi/>
                  <w:spacing w:after="240"/>
                  <w:ind w:hanging="360"/>
                  <w:jc w:val="both"/>
                </w:pPr>
              </w:pPrChange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نتایج به</w:t>
            </w:r>
            <w:r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softHyphen/>
            </w:r>
            <w:r w:rsidR="009B63F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دست آمده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به اطلاع شرکت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کننده خواهد رسید و این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یافته</w:t>
            </w:r>
            <w:r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ها تا حد امکان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محرمانه و صرفاً جه</w:t>
            </w:r>
            <w:r w:rsidR="009B63F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 مقاصد پژوهش به کار خواهد رفت.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هویت شرکت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در چارچوب قانون محرمانه خواهد ماند.</w:t>
            </w:r>
          </w:p>
          <w:p w:rsidR="00491031" w:rsidRPr="006F2A94" w:rsidDel="00205091" w:rsidRDefault="00782409" w:rsidP="00205091">
            <w:pPr>
              <w:pStyle w:val="ListParagraph"/>
              <w:numPr>
                <w:ilvl w:val="0"/>
                <w:numId w:val="4"/>
              </w:numPr>
              <w:bidi/>
              <w:ind w:left="288" w:hanging="141"/>
              <w:jc w:val="both"/>
              <w:rPr>
                <w:del w:id="40" w:author="Nayyereh Houshyar" w:date="2022-11-05T15:05:00Z"/>
                <w:rFonts w:cs="B Mitra"/>
                <w:sz w:val="20"/>
                <w:szCs w:val="20"/>
                <w:lang w:bidi="fa-IR"/>
              </w:rPr>
              <w:pPrChange w:id="41" w:author="Nayyereh Houshyar" w:date="2022-11-05T15:05:00Z">
                <w:pPr>
                  <w:pStyle w:val="ListParagraph"/>
                  <w:numPr>
                    <w:numId w:val="4"/>
                  </w:numPr>
                  <w:bidi/>
                  <w:spacing w:after="240"/>
                  <w:ind w:hanging="360"/>
                  <w:jc w:val="both"/>
                </w:pPr>
              </w:pPrChange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تلاش‌ کافی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برای محدود </w:t>
            </w:r>
            <w:r w:rsidR="009B63F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نمودن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استفاده و افشای اطلاعات شخصی شرکت</w:t>
            </w:r>
            <w:r w:rsidR="00491031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کننده </w:t>
            </w:r>
            <w:r w:rsidR="009B63F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از جمله </w:t>
            </w:r>
            <w:r w:rsidR="009B63F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دسترسی سایر محققان</w:t>
            </w:r>
            <w:r w:rsidR="00BB55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به اطلاعات مذکور</w:t>
            </w:r>
            <w:r w:rsidR="009B63F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انجام خواهد شد.</w:t>
            </w:r>
            <w:del w:id="42" w:author="Nayyereh Houshyar" w:date="2022-11-05T15:05:00Z">
              <w:r w:rsidR="00491031" w:rsidRPr="006F2A94" w:rsidDel="00205091">
                <w:rPr>
                  <w:rFonts w:cs="B Mitra" w:hint="cs"/>
                  <w:color w:val="FF0000"/>
                  <w:sz w:val="20"/>
                  <w:szCs w:val="20"/>
                  <w:rtl/>
                  <w:lang w:bidi="fa-IR"/>
                </w:rPr>
                <w:delText xml:space="preserve"> </w:delText>
              </w:r>
            </w:del>
          </w:p>
          <w:p w:rsidR="00491031" w:rsidRPr="00205091" w:rsidRDefault="00491031" w:rsidP="00205091">
            <w:pPr>
              <w:pStyle w:val="ListParagraph"/>
              <w:numPr>
                <w:ilvl w:val="0"/>
                <w:numId w:val="4"/>
              </w:numPr>
              <w:bidi/>
              <w:ind w:left="288" w:hanging="141"/>
              <w:jc w:val="both"/>
              <w:rPr>
                <w:rFonts w:cs="B Mitra"/>
                <w:sz w:val="20"/>
                <w:szCs w:val="20"/>
                <w:rtl/>
                <w:lang w:bidi="fa-IR"/>
                <w:rPrChange w:id="43" w:author="Nayyereh Houshyar" w:date="2022-11-05T15:05:00Z">
                  <w:rPr>
                    <w:rtl/>
                    <w:lang w:bidi="fa-IR"/>
                  </w:rPr>
                </w:rPrChange>
              </w:rPr>
              <w:pPrChange w:id="44" w:author="Nayyereh Houshyar" w:date="2022-11-05T15:05:00Z">
                <w:pPr>
                  <w:pStyle w:val="ListParagraph"/>
                  <w:numPr>
                    <w:numId w:val="4"/>
                  </w:numPr>
                  <w:bidi/>
                  <w:spacing w:after="240"/>
                  <w:ind w:hanging="360"/>
                  <w:jc w:val="both"/>
                </w:pPr>
              </w:pPrChange>
            </w:pPr>
          </w:p>
        </w:tc>
        <w:tc>
          <w:tcPr>
            <w:tcW w:w="6300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45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من </w:t>
            </w:r>
            <w:r w:rsidRPr="006F2A94">
              <w:rPr>
                <w:rFonts w:cs="B Mitra"/>
                <w:sz w:val="20"/>
                <w:szCs w:val="20"/>
                <w:rtl/>
              </w:rPr>
              <w:t>مي</w:t>
            </w:r>
            <w:r w:rsidRPr="006F2A94">
              <w:rPr>
                <w:rFonts w:cs="B Mitra" w:hint="cs"/>
                <w:sz w:val="20"/>
                <w:szCs w:val="20"/>
                <w:rtl/>
              </w:rPr>
              <w:softHyphen/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دانم كه </w:t>
            </w:r>
            <w:r w:rsidR="0003684A">
              <w:rPr>
                <w:rFonts w:cs="B Mitra" w:hint="cs"/>
                <w:sz w:val="20"/>
                <w:szCs w:val="20"/>
                <w:rtl/>
              </w:rPr>
              <w:t>دست</w:t>
            </w:r>
            <w:r w:rsidR="0003684A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>اندركاران اين پژوهش،</w:t>
            </w:r>
            <w:r w:rsidR="0003684A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كليه 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اطلاعات مربوط به </w:t>
            </w:r>
            <w:r w:rsidR="0003684A">
              <w:rPr>
                <w:rFonts w:cs="B Mitra" w:hint="cs"/>
                <w:sz w:val="20"/>
                <w:szCs w:val="20"/>
                <w:rtl/>
              </w:rPr>
              <w:t>اینجانب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را 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نزد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خود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به صورت محرمانه </w:t>
            </w:r>
            <w:r w:rsidR="009B63F2" w:rsidRPr="006F2A94">
              <w:rPr>
                <w:rFonts w:cs="B Mitra" w:hint="cs"/>
                <w:sz w:val="20"/>
                <w:szCs w:val="20"/>
                <w:rtl/>
              </w:rPr>
              <w:t>حفظ خواهند کرد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46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8224C6">
              <w:rPr>
                <w:rFonts w:cs="B Mitra" w:hint="cs"/>
                <w:sz w:val="20"/>
                <w:szCs w:val="20"/>
                <w:rtl/>
              </w:rPr>
              <w:t>تیم پژوهشی می</w:t>
            </w:r>
            <w:r w:rsidR="008224C6">
              <w:rPr>
                <w:rFonts w:cs="B Mitra"/>
                <w:sz w:val="20"/>
                <w:szCs w:val="20"/>
                <w:rtl/>
              </w:rPr>
              <w:softHyphen/>
            </w:r>
            <w:r w:rsidR="008224C6">
              <w:rPr>
                <w:rFonts w:cs="B Mitra" w:hint="cs"/>
                <w:sz w:val="20"/>
                <w:szCs w:val="20"/>
                <w:rtl/>
              </w:rPr>
              <w:t>تواند با مجوز کارگروه اخلاق در پژوهش دانشگاه با حفظ اصول اسرار حرفه</w:t>
            </w:r>
            <w:r w:rsidR="008224C6">
              <w:rPr>
                <w:rFonts w:cs="B Mitra"/>
                <w:sz w:val="20"/>
                <w:szCs w:val="20"/>
                <w:rtl/>
              </w:rPr>
              <w:softHyphen/>
            </w:r>
            <w:r w:rsidR="008224C6">
              <w:rPr>
                <w:rFonts w:cs="B Mitra" w:hint="cs"/>
                <w:sz w:val="20"/>
                <w:szCs w:val="20"/>
                <w:rtl/>
              </w:rPr>
              <w:t>ای، اطلاعات یا نتایج به دست آمده را در اختیار سایر مطالعات تحقیقاتی قرار دهند.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  <w:rtl/>
              </w:rPr>
              <w:pPrChange w:id="47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9B63F2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>من می</w:t>
            </w:r>
            <w:r w:rsidR="009B63F2" w:rsidRPr="006F2A94">
              <w:rPr>
                <w:rFonts w:cs="B Mitra" w:hint="eastAsia"/>
                <w:sz w:val="20"/>
                <w:szCs w:val="20"/>
                <w:rtl/>
                <w:lang w:bidi="fa-IR"/>
              </w:rPr>
              <w:t>‌</w:t>
            </w:r>
            <w:r w:rsidR="009B63F2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>ت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وانم </w:t>
            </w:r>
            <w:r w:rsidR="009B63F2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به </w:t>
            </w:r>
            <w:r w:rsidR="0003684A">
              <w:rPr>
                <w:rFonts w:cs="B Mitra" w:hint="cs"/>
                <w:sz w:val="20"/>
                <w:szCs w:val="20"/>
                <w:rtl/>
                <w:lang w:bidi="fa-IR"/>
              </w:rPr>
              <w:t>یافته</w:t>
            </w:r>
            <w:r w:rsidR="0003684A">
              <w:rPr>
                <w:rFonts w:cs="B Mitra"/>
                <w:sz w:val="20"/>
                <w:szCs w:val="20"/>
                <w:rtl/>
                <w:lang w:bidi="fa-IR"/>
              </w:rPr>
              <w:softHyphen/>
            </w:r>
            <w:r w:rsidR="0003684A">
              <w:rPr>
                <w:rFonts w:cs="B Mitra" w:hint="cs"/>
                <w:sz w:val="20"/>
                <w:szCs w:val="20"/>
                <w:rtl/>
                <w:lang w:bidi="fa-IR"/>
              </w:rPr>
              <w:t>های پژوهشی</w:t>
            </w:r>
            <w:r w:rsidR="009B63F2"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مربوط به شخص خودم، دسترسی داشته باشم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>.</w:t>
            </w:r>
          </w:p>
        </w:tc>
      </w:tr>
      <w:tr w:rsidR="00491031" w:rsidRPr="006F2A94" w:rsidTr="00491031">
        <w:tc>
          <w:tcPr>
            <w:tcW w:w="2970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pPrChange w:id="48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هزینه: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در این قسمت </w:t>
            </w:r>
            <w:r w:rsidR="00AA542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می</w:t>
            </w:r>
            <w:r w:rsidR="00AA5422"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AA5422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بایست در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مورد نحوه هزینه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ها توضیح دهید: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5"/>
              </w:numPr>
              <w:bidi/>
              <w:ind w:left="288" w:hanging="141"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  <w:pPrChange w:id="49" w:author="Nayyereh Houshyar" w:date="2022-11-05T15:05:00Z">
                <w:pPr>
                  <w:pStyle w:val="ListParagraph"/>
                  <w:numPr>
                    <w:numId w:val="5"/>
                  </w:numPr>
                  <w:bidi/>
                  <w:spacing w:after="240"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ذکر گردد که چنانچه در طرح تحقی</w:t>
            </w:r>
            <w:r w:rsidR="00BB55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قاتی هرگونه اقدام متعارف یا غیر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ضروری انجام شود، هزینه </w:t>
            </w:r>
            <w:r w:rsidR="00BB55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آن بر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عهده مجری یا مجریان طرح خواهد بود و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="00BB55A6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هزینه</w:t>
            </w:r>
            <w:r w:rsidR="00BB55A6"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softHyphen/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ای را پرداخت نخواهد کرد.</w:t>
            </w:r>
          </w:p>
          <w:p w:rsidR="00491031" w:rsidRPr="006F2A94" w:rsidRDefault="00BB55A6" w:rsidP="00205091">
            <w:pPr>
              <w:pStyle w:val="ListParagraph"/>
              <w:numPr>
                <w:ilvl w:val="0"/>
                <w:numId w:val="5"/>
              </w:numPr>
              <w:bidi/>
              <w:ind w:left="288" w:hanging="141"/>
              <w:jc w:val="both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pPrChange w:id="50" w:author="Nayyereh Houshyar" w:date="2022-11-05T15:05:00Z">
                <w:pPr>
                  <w:pStyle w:val="ListParagraph"/>
                  <w:numPr>
                    <w:numId w:val="5"/>
                  </w:numPr>
                  <w:bidi/>
                  <w:spacing w:after="240"/>
                  <w:ind w:hanging="360"/>
                  <w:jc w:val="both"/>
                </w:pPr>
              </w:pPrChange>
            </w:pPr>
            <w:r>
              <w:rPr>
                <w:rFonts w:cs="B Mitra" w:hint="cs"/>
                <w:color w:val="FF0000"/>
                <w:sz w:val="20"/>
                <w:szCs w:val="20"/>
                <w:rtl/>
              </w:rPr>
              <w:lastRenderedPageBreak/>
              <w:t>اگر هزینه صرف وقت، رفت و آمد شرکت</w:t>
            </w:r>
            <w:r>
              <w:rPr>
                <w:rFonts w:cs="B Mitra"/>
                <w:color w:val="FF0000"/>
                <w:sz w:val="20"/>
                <w:szCs w:val="20"/>
                <w:rtl/>
              </w:rPr>
              <w:softHyphen/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کننده را جبران خواهید کرد </w:t>
            </w:r>
            <w:r w:rsidR="00942149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آن را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</w:rPr>
              <w:t xml:space="preserve">در این بخش توضیح دهید. </w:t>
            </w:r>
            <w:r w:rsidR="00491031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6300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DF7AFD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  <w:rtl/>
              </w:rPr>
              <w:pPrChange w:id="51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lastRenderedPageBreak/>
              <w:t xml:space="preserve">من </w:t>
            </w:r>
            <w:r w:rsidRPr="006F2A94">
              <w:rPr>
                <w:rFonts w:cs="B Mitra"/>
                <w:sz w:val="20"/>
                <w:szCs w:val="20"/>
                <w:rtl/>
              </w:rPr>
              <w:t>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دانم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كه  </w:t>
            </w:r>
            <w:r w:rsidRPr="006F2A94">
              <w:rPr>
                <w:rFonts w:cs="B Mitra"/>
                <w:sz w:val="20"/>
                <w:szCs w:val="20"/>
                <w:rtl/>
              </w:rPr>
              <w:t>ه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چ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ک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از </w:t>
            </w:r>
            <w:r w:rsidRPr="006F2A94">
              <w:rPr>
                <w:rFonts w:cs="B Mitra"/>
                <w:sz w:val="20"/>
                <w:szCs w:val="20"/>
                <w:rtl/>
              </w:rPr>
              <w:t>هز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نه‌ها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 انجام مداخلات پژوهشی ب</w:t>
            </w:r>
            <w:r w:rsidR="00942149" w:rsidRPr="006F2A94">
              <w:rPr>
                <w:rFonts w:cs="B Mitra" w:hint="cs"/>
                <w:sz w:val="20"/>
                <w:szCs w:val="20"/>
                <w:rtl/>
              </w:rPr>
              <w:t>ر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عهده من نخواهد بود.</w:t>
            </w:r>
          </w:p>
        </w:tc>
      </w:tr>
      <w:tr w:rsidR="00491031" w:rsidRPr="006F2A94" w:rsidTr="00491031">
        <w:tc>
          <w:tcPr>
            <w:tcW w:w="2970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pPrChange w:id="52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پاسخ</w:t>
            </w:r>
            <w:r w:rsidR="00BB55A6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BB55A6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گویی به پرسش</w:t>
            </w:r>
            <w:r w:rsidR="00BB55A6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ها: </w:t>
            </w:r>
          </w:p>
          <w:p w:rsidR="00491031" w:rsidRPr="006F2A94" w:rsidRDefault="00491031" w:rsidP="00205091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  <w:pPrChange w:id="53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در این قسمت باید آدرس و شماره تلفن تماس مجری یا مجریان طرح در اختیار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کننده </w:t>
            </w:r>
            <w:r w:rsidR="00942149"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قرار گیرد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تا وی در هر زمانی که مایل بود بتواند پرسش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های خود را مطرح و مشاوره دریافت نماید.</w:t>
            </w:r>
          </w:p>
        </w:tc>
        <w:tc>
          <w:tcPr>
            <w:tcW w:w="6300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54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من می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دانم که اگر </w:t>
            </w:r>
            <w:r w:rsidR="00942149" w:rsidRPr="006F2A94">
              <w:rPr>
                <w:rFonts w:cs="B Mitra" w:hint="cs"/>
                <w:sz w:val="20"/>
                <w:szCs w:val="20"/>
                <w:rtl/>
              </w:rPr>
              <w:t>اعتراض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یا نگرانی دارم و فکر می</w:t>
            </w:r>
            <w:r w:rsidR="0003684A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کنم که </w:t>
            </w:r>
            <w:r w:rsidR="00B41993">
              <w:rPr>
                <w:rFonts w:cs="B Mitra" w:hint="cs"/>
                <w:sz w:val="20"/>
                <w:szCs w:val="20"/>
                <w:rtl/>
              </w:rPr>
              <w:t xml:space="preserve">پژوهش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به من آسیب رسانده است، می</w:t>
            </w:r>
            <w:r w:rsidR="0003684A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توانم با تیم تحقیقاتی </w:t>
            </w:r>
            <w:r w:rsidR="00942149" w:rsidRPr="006F2A94">
              <w:rPr>
                <w:rFonts w:cs="B Mitra" w:hint="cs"/>
                <w:sz w:val="20"/>
                <w:szCs w:val="20"/>
                <w:rtl/>
              </w:rPr>
              <w:t xml:space="preserve">در این خصوص صحبت </w:t>
            </w:r>
            <w:r w:rsidR="00B41993">
              <w:rPr>
                <w:rFonts w:cs="B Mitra" w:hint="cs"/>
                <w:sz w:val="20"/>
                <w:szCs w:val="20"/>
                <w:rtl/>
              </w:rPr>
              <w:t>نمایم.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  <w:rtl/>
              </w:rPr>
              <w:pPrChange w:id="55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خانم / آقاي</w:t>
            </w:r>
            <w:r w:rsidR="00B41993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 جهت پاسخ</w:t>
            </w:r>
            <w:r w:rsidR="00B41993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گويي به اينجانب معرفي </w:t>
            </w:r>
            <w:r w:rsidR="00B41993">
              <w:rPr>
                <w:rFonts w:cs="B Mitra" w:hint="cs"/>
                <w:sz w:val="20"/>
                <w:szCs w:val="20"/>
                <w:rtl/>
              </w:rPr>
              <w:t xml:space="preserve">گردید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و به من گفته شد 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تا هر </w:t>
            </w:r>
            <w:r w:rsidR="00B41993">
              <w:rPr>
                <w:rFonts w:cs="B Mitra" w:hint="cs"/>
                <w:sz w:val="20"/>
                <w:szCs w:val="20"/>
                <w:rtl/>
              </w:rPr>
              <w:t>زمان</w:t>
            </w:r>
            <w:r w:rsidR="00B41993">
              <w:rPr>
                <w:rFonts w:cs="B Mitra"/>
                <w:sz w:val="20"/>
                <w:szCs w:val="20"/>
                <w:rtl/>
              </w:rPr>
              <w:t xml:space="preserve"> مشكل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يا سوال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در رابطه با شركت در پژوهش مذكور پيش آمد با ايشان در 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ان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بگذارم و راهنمايي بخواهم.</w:t>
            </w:r>
          </w:p>
          <w:p w:rsidR="00491031" w:rsidRPr="006F2A94" w:rsidRDefault="00491031" w:rsidP="00205091">
            <w:pPr>
              <w:bidi/>
              <w:ind w:left="58"/>
              <w:jc w:val="both"/>
              <w:rPr>
                <w:rFonts w:cs="B Mitra"/>
                <w:sz w:val="20"/>
                <w:szCs w:val="20"/>
                <w:rtl/>
              </w:rPr>
              <w:pPrChange w:id="56" w:author="Nayyereh Houshyar" w:date="2022-11-05T15:05:00Z">
                <w:pPr>
                  <w:bidi/>
                  <w:ind w:left="58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آدرس و شماره تلفن ثابت و همراه ايشان به شرح ذیل به </w:t>
            </w:r>
            <w:r w:rsidR="00B41993">
              <w:rPr>
                <w:rFonts w:cs="B Mitra" w:hint="cs"/>
                <w:sz w:val="20"/>
                <w:szCs w:val="20"/>
                <w:rtl/>
              </w:rPr>
              <w:t>اینجانب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ارائه </w:t>
            </w:r>
            <w:r w:rsidR="00B41993">
              <w:rPr>
                <w:rFonts w:cs="B Mitra" w:hint="cs"/>
                <w:sz w:val="20"/>
                <w:szCs w:val="20"/>
                <w:rtl/>
              </w:rPr>
              <w:t>گردید:</w:t>
            </w:r>
          </w:p>
          <w:p w:rsidR="00491031" w:rsidRPr="006F2A94" w:rsidRDefault="00491031" w:rsidP="00205091">
            <w:pPr>
              <w:bidi/>
              <w:ind w:left="58"/>
              <w:jc w:val="both"/>
              <w:rPr>
                <w:rFonts w:cs="B Mitra"/>
                <w:sz w:val="20"/>
                <w:szCs w:val="20"/>
                <w:rtl/>
              </w:rPr>
              <w:pPrChange w:id="57" w:author="Nayyereh Houshyar" w:date="2022-11-05T15:05:00Z">
                <w:pPr>
                  <w:bidi/>
                  <w:ind w:left="58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آدرس: ........................................................................................</w:t>
            </w:r>
          </w:p>
          <w:p w:rsidR="00491031" w:rsidRPr="006F2A94" w:rsidRDefault="00491031" w:rsidP="00205091">
            <w:pPr>
              <w:bidi/>
              <w:ind w:left="58"/>
              <w:jc w:val="both"/>
              <w:rPr>
                <w:rFonts w:cs="B Mitra"/>
                <w:sz w:val="20"/>
                <w:szCs w:val="20"/>
                <w:rtl/>
              </w:rPr>
              <w:pPrChange w:id="58" w:author="Nayyereh Houshyar" w:date="2022-11-05T15:05:00Z">
                <w:pPr>
                  <w:bidi/>
                  <w:ind w:left="58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تلفن ثابت: ..................................................................................</w:t>
            </w:r>
          </w:p>
          <w:p w:rsidR="00491031" w:rsidRPr="006F2A94" w:rsidRDefault="00491031" w:rsidP="00205091">
            <w:pPr>
              <w:bidi/>
              <w:ind w:left="58"/>
              <w:jc w:val="both"/>
              <w:rPr>
                <w:rFonts w:cs="B Mitra"/>
                <w:sz w:val="20"/>
                <w:szCs w:val="20"/>
                <w:rtl/>
              </w:rPr>
              <w:pPrChange w:id="59" w:author="Nayyereh Houshyar" w:date="2022-11-05T15:05:00Z">
                <w:pPr>
                  <w:bidi/>
                  <w:ind w:left="58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تلفن همراه: ................................................................................</w:t>
            </w:r>
          </w:p>
        </w:tc>
      </w:tr>
      <w:tr w:rsidR="00491031" w:rsidRPr="006F2A94" w:rsidTr="00491031">
        <w:tc>
          <w:tcPr>
            <w:tcW w:w="2970" w:type="dxa"/>
            <w:gridSpan w:val="2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bidi/>
              <w:jc w:val="both"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  <w:pPrChange w:id="60" w:author="Nayyereh Houshyar" w:date="2022-11-05T15:05:00Z">
                <w:pPr>
                  <w:bidi/>
                  <w:spacing w:after="240"/>
                  <w:jc w:val="both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رضایت: 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در این قسمت توضیحات لازم و کافی جهت رفع ابهام برای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را به طور کامل بنویسید: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6"/>
              </w:numPr>
              <w:bidi/>
              <w:ind w:left="288" w:hanging="149"/>
              <w:jc w:val="both"/>
              <w:rPr>
                <w:rFonts w:cs="B Mitra"/>
                <w:color w:val="000000" w:themeColor="text1"/>
                <w:sz w:val="20"/>
                <w:szCs w:val="20"/>
                <w:lang w:bidi="fa-IR"/>
              </w:rPr>
              <w:pPrChange w:id="61" w:author="Nayyereh Houshyar" w:date="2022-11-05T15:05:00Z">
                <w:pPr>
                  <w:pStyle w:val="ListParagraph"/>
                  <w:numPr>
                    <w:numId w:val="6"/>
                  </w:numPr>
                  <w:bidi/>
                  <w:spacing w:after="240"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اگر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می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تواند </w:t>
            </w:r>
            <w:r w:rsidRPr="006F2A94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 xml:space="preserve">با فردی غیر از تیم تحقیقاتی صحبت کند در اینجا مشخصات و راه ارتباطی با </w:t>
            </w:r>
            <w:r w:rsidR="00BB55A6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او</w:t>
            </w:r>
            <w:r w:rsidRPr="006F2A94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 xml:space="preserve"> را </w:t>
            </w:r>
            <w:r w:rsidR="00BB55A6">
              <w:rPr>
                <w:rFonts w:cs="B Nazanin" w:hint="cs"/>
                <w:color w:val="FF0000"/>
                <w:sz w:val="20"/>
                <w:szCs w:val="20"/>
                <w:rtl/>
                <w:lang w:bidi="fa-IR"/>
              </w:rPr>
              <w:t>ذکر نمایید.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7"/>
              </w:numPr>
              <w:bidi/>
              <w:ind w:left="288" w:hanging="149"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pPrChange w:id="62" w:author="Nayyereh Houshyar" w:date="2022-11-05T15:05:00Z">
                <w:pPr>
                  <w:pStyle w:val="ListParagraph"/>
                  <w:numPr>
                    <w:numId w:val="7"/>
                  </w:numPr>
                  <w:bidi/>
                  <w:spacing w:after="240"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توضیح دهید که اگر شرکت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کننده در رابطه با حقوق خود در این پژوهش سوالی دارد چگونه می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تواند پاسخ آن</w:t>
            </w:r>
            <w:r w:rsidRPr="006F2A94">
              <w:rPr>
                <w:rFonts w:cs="B Mitra" w:hint="eastAsia"/>
                <w:color w:val="FF0000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ها را بیابد.</w:t>
            </w:r>
          </w:p>
        </w:tc>
        <w:tc>
          <w:tcPr>
            <w:tcW w:w="6300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63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bookmarkStart w:id="64" w:name="_GoBack"/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شرکت من در مطالعه کاملاً اختیاری است و آزاد خواهم بود که از </w:t>
            </w:r>
            <w:r w:rsidR="00B41993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همکاری 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در مطالعه امتناع نموده یا هر زمان که مایل بودم بدون آنکه عواقبی برای </w:t>
            </w:r>
            <w:r w:rsidR="00B41993">
              <w:rPr>
                <w:rFonts w:cs="B Mitra" w:hint="cs"/>
                <w:sz w:val="20"/>
                <w:szCs w:val="20"/>
                <w:rtl/>
                <w:lang w:bidi="fa-IR"/>
              </w:rPr>
              <w:t>اینجانب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داشته باشد از پژوهش خارج شوم.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65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اين فرم اطلاعات و رضايت آگاهانه در دو نسخه تنظيم شده و پس از امضا</w:t>
            </w:r>
            <w:r w:rsidR="00B41993">
              <w:rPr>
                <w:rFonts w:cs="B Mitra" w:hint="cs"/>
                <w:sz w:val="20"/>
                <w:szCs w:val="20"/>
                <w:rtl/>
              </w:rPr>
              <w:t>ء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يک نسخه در اختيار من و نسخه ديگر در اختيار مجري قرار خواهد گرفت.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66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>من می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دانم که قبل از هرگونه تصمیم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گیری تمام سوالات خود را می</w:t>
            </w:r>
            <w:r w:rsidR="00B41993">
              <w:rPr>
                <w:rFonts w:cs="B Mitra"/>
                <w:sz w:val="20"/>
                <w:szCs w:val="20"/>
                <w:rtl/>
              </w:rPr>
              <w:softHyphen/>
            </w:r>
            <w:r w:rsidRPr="006F2A94">
              <w:rPr>
                <w:rFonts w:cs="B Mitra" w:hint="cs"/>
                <w:sz w:val="20"/>
                <w:szCs w:val="20"/>
                <w:rtl/>
              </w:rPr>
              <w:t>توانم از تیم تحقیقاتی و یا افراد دارای صلاحیت بپرسم.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</w:rPr>
              <w:pPrChange w:id="67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/>
                <w:sz w:val="20"/>
                <w:szCs w:val="20"/>
                <w:rtl/>
              </w:rPr>
              <w:t xml:space="preserve">اينجانب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موارد </w:t>
            </w:r>
            <w:r w:rsidRPr="006F2A94">
              <w:rPr>
                <w:rFonts w:cs="B Mitra"/>
                <w:sz w:val="20"/>
                <w:szCs w:val="20"/>
                <w:rtl/>
              </w:rPr>
              <w:t>فوق‌الذکر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را خواندم و فهميدم و بر اساس آن رضايت آگاهانه خود را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 بر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اي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شركت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/>
                <w:sz w:val="20"/>
                <w:szCs w:val="20"/>
                <w:rtl/>
              </w:rPr>
              <w:t>در اين پژوهش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اعلام </w:t>
            </w:r>
            <w:r w:rsidR="00B41993">
              <w:rPr>
                <w:rFonts w:cs="B Mitra" w:hint="cs"/>
                <w:sz w:val="20"/>
                <w:szCs w:val="20"/>
                <w:rtl/>
              </w:rPr>
              <w:t>می</w:t>
            </w:r>
            <w:r w:rsidR="00B41993">
              <w:rPr>
                <w:rFonts w:cs="B Mitra"/>
                <w:sz w:val="20"/>
                <w:szCs w:val="20"/>
                <w:rtl/>
              </w:rPr>
              <w:softHyphen/>
            </w:r>
            <w:r w:rsidR="00B41993">
              <w:rPr>
                <w:rFonts w:cs="B Mitra" w:hint="cs"/>
                <w:sz w:val="20"/>
                <w:szCs w:val="20"/>
                <w:rtl/>
              </w:rPr>
              <w:t>نمایم.</w:t>
            </w:r>
          </w:p>
          <w:p w:rsidR="00491031" w:rsidRPr="006F2A94" w:rsidRDefault="00491031" w:rsidP="00205091">
            <w:pPr>
              <w:pStyle w:val="ListParagraph"/>
              <w:numPr>
                <w:ilvl w:val="0"/>
                <w:numId w:val="3"/>
              </w:numPr>
              <w:bidi/>
              <w:ind w:left="436"/>
              <w:jc w:val="both"/>
              <w:rPr>
                <w:rFonts w:cs="B Mitra"/>
                <w:sz w:val="20"/>
                <w:szCs w:val="20"/>
                <w:rtl/>
              </w:rPr>
              <w:pPrChange w:id="68" w:author="Nayyereh Houshyar" w:date="2022-11-05T15:05:00Z">
                <w:pPr>
                  <w:pStyle w:val="ListParagraph"/>
                  <w:numPr>
                    <w:numId w:val="3"/>
                  </w:numPr>
                  <w:bidi/>
                  <w:ind w:hanging="360"/>
                  <w:jc w:val="both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امضای من در </w:t>
            </w:r>
            <w:r w:rsidR="00B41993">
              <w:rPr>
                <w:rFonts w:cs="B Mitra" w:hint="cs"/>
                <w:sz w:val="20"/>
                <w:szCs w:val="20"/>
                <w:rtl/>
                <w:lang w:bidi="fa-IR"/>
              </w:rPr>
              <w:t>ذیل این فرم،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نشان می</w:t>
            </w:r>
            <w:r w:rsidRPr="006F2A94">
              <w:rPr>
                <w:rFonts w:cs="B Mitra" w:hint="eastAsia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دهد که </w:t>
            </w:r>
            <w:r w:rsidR="00B41993">
              <w:rPr>
                <w:rFonts w:cs="B Mitra" w:hint="cs"/>
                <w:sz w:val="20"/>
                <w:szCs w:val="20"/>
                <w:rtl/>
                <w:lang w:bidi="fa-IR"/>
              </w:rPr>
              <w:t>اطلاعات مندرج در سند رضایت و هر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>گونه اطلاعات مکتوب دیگر به طور د</w:t>
            </w:r>
            <w:r w:rsidR="00B41993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قیق برای من توضیح داده شده است 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و </w:t>
            </w:r>
            <w:r w:rsidR="00B41993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اینجانب 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کاملا درک </w:t>
            </w:r>
            <w:r w:rsidR="00B41993">
              <w:rPr>
                <w:rFonts w:cs="B Mitra" w:hint="cs"/>
                <w:sz w:val="20"/>
                <w:szCs w:val="20"/>
                <w:rtl/>
                <w:lang w:bidi="fa-IR"/>
              </w:rPr>
              <w:t>نموده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و فهمیده</w:t>
            </w:r>
            <w:r w:rsidRPr="006F2A94">
              <w:rPr>
                <w:rFonts w:cs="B Mitra" w:hint="eastAsia"/>
                <w:sz w:val="20"/>
                <w:szCs w:val="20"/>
                <w:rtl/>
                <w:lang w:bidi="fa-IR"/>
              </w:rPr>
              <w:t>‌</w:t>
            </w:r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>ام</w:t>
            </w:r>
            <w:bookmarkEnd w:id="64"/>
            <w:r w:rsidRPr="006F2A94">
              <w:rPr>
                <w:rFonts w:cs="B Mitra" w:hint="cs"/>
                <w:sz w:val="20"/>
                <w:szCs w:val="20"/>
                <w:rtl/>
                <w:lang w:bidi="fa-IR"/>
              </w:rPr>
              <w:t>، و این رضایت آزادانه توسط من ارائه شده است.</w:t>
            </w:r>
          </w:p>
          <w:p w:rsidR="006F2A94" w:rsidRPr="006F2A94" w:rsidRDefault="00491031" w:rsidP="00205091">
            <w:pPr>
              <w:bidi/>
              <w:ind w:left="360"/>
              <w:rPr>
                <w:rFonts w:cs="B Mitra"/>
                <w:sz w:val="20"/>
                <w:szCs w:val="20"/>
                <w:rtl/>
              </w:rPr>
              <w:pPrChange w:id="69" w:author="Nayyereh Houshyar" w:date="2022-11-05T15:05:00Z">
                <w:pPr>
                  <w:bidi/>
                  <w:ind w:left="360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                           </w:t>
            </w:r>
          </w:p>
          <w:p w:rsidR="00491031" w:rsidRDefault="006F2A94" w:rsidP="00205091">
            <w:pPr>
              <w:bidi/>
              <w:ind w:left="360"/>
              <w:rPr>
                <w:rFonts w:cs="B Mitra"/>
                <w:sz w:val="20"/>
                <w:szCs w:val="20"/>
                <w:rtl/>
              </w:rPr>
              <w:pPrChange w:id="70" w:author="Nayyereh Houshyar" w:date="2022-11-05T15:05:00Z">
                <w:pPr>
                  <w:bidi/>
                  <w:ind w:left="360"/>
                </w:pPr>
              </w:pPrChange>
            </w:pP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                               </w:t>
            </w:r>
            <w:r w:rsidR="00491031" w:rsidRPr="006F2A94">
              <w:rPr>
                <w:rFonts w:cs="B Mitra" w:hint="cs"/>
                <w:sz w:val="20"/>
                <w:szCs w:val="20"/>
                <w:rtl/>
              </w:rPr>
              <w:t xml:space="preserve">                                   امضا</w:t>
            </w:r>
            <w:r w:rsidR="00B41993">
              <w:rPr>
                <w:rFonts w:cs="B Mitra" w:hint="cs"/>
                <w:sz w:val="20"/>
                <w:szCs w:val="20"/>
                <w:rtl/>
              </w:rPr>
              <w:t>ء</w:t>
            </w:r>
            <w:r w:rsidR="00491031" w:rsidRPr="006F2A94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B41993">
              <w:rPr>
                <w:rFonts w:cs="B Mitra" w:hint="cs"/>
                <w:sz w:val="20"/>
                <w:szCs w:val="20"/>
                <w:rtl/>
              </w:rPr>
              <w:t>(</w:t>
            </w:r>
            <w:r w:rsidR="00491031" w:rsidRPr="006F2A94">
              <w:rPr>
                <w:rFonts w:cs="B Mitra" w:hint="cs"/>
                <w:sz w:val="20"/>
                <w:szCs w:val="20"/>
                <w:rtl/>
              </w:rPr>
              <w:t>شرکت</w:t>
            </w:r>
            <w:r w:rsidR="00491031"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="00491031" w:rsidRPr="006F2A94">
              <w:rPr>
                <w:rFonts w:cs="B Mitra" w:hint="cs"/>
                <w:sz w:val="20"/>
                <w:szCs w:val="20"/>
                <w:rtl/>
              </w:rPr>
              <w:t>کننده</w:t>
            </w:r>
            <w:r w:rsidR="00B41993">
              <w:rPr>
                <w:rFonts w:cs="B Mitra" w:hint="cs"/>
                <w:sz w:val="20"/>
                <w:szCs w:val="20"/>
                <w:rtl/>
              </w:rPr>
              <w:t>)</w:t>
            </w:r>
          </w:p>
          <w:p w:rsidR="006F2A94" w:rsidRPr="006F2A94" w:rsidRDefault="006F2A94" w:rsidP="00205091">
            <w:pPr>
              <w:bidi/>
              <w:ind w:left="360"/>
              <w:rPr>
                <w:rFonts w:cs="B Mitra"/>
                <w:sz w:val="20"/>
                <w:szCs w:val="20"/>
                <w:rtl/>
              </w:rPr>
              <w:pPrChange w:id="71" w:author="Nayyereh Houshyar" w:date="2022-11-05T15:05:00Z">
                <w:pPr>
                  <w:bidi/>
                  <w:ind w:left="360"/>
                </w:pPr>
              </w:pPrChange>
            </w:pPr>
          </w:p>
        </w:tc>
      </w:tr>
      <w:tr w:rsidR="00491031" w:rsidRPr="006F2A94" w:rsidTr="00491031">
        <w:tc>
          <w:tcPr>
            <w:tcW w:w="9270" w:type="dxa"/>
            <w:gridSpan w:val="3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thinThickThinSmallGap" w:sz="12" w:space="0" w:color="auto"/>
            </w:tcBorders>
          </w:tcPr>
          <w:p w:rsidR="006F2A94" w:rsidRPr="006F2A94" w:rsidRDefault="00491031" w:rsidP="00205091">
            <w:pPr>
              <w:bidi/>
              <w:ind w:left="360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  <w:pPrChange w:id="72" w:author="Nayyereh Houshyar" w:date="2022-11-05T15:05:00Z">
                <w:pPr>
                  <w:bidi/>
                  <w:spacing w:after="240"/>
                  <w:ind w:left="360"/>
                  <w:jc w:val="both"/>
                </w:pPr>
              </w:pPrChange>
            </w:pPr>
            <w:r w:rsidRPr="006F2A94">
              <w:rPr>
                <w:rFonts w:cs="B Mitra"/>
                <w:sz w:val="20"/>
                <w:szCs w:val="20"/>
                <w:rtl/>
              </w:rPr>
              <w:t xml:space="preserve">اينجانب </w:t>
            </w:r>
            <w:r w:rsidRPr="006F2A94">
              <w:rPr>
                <w:rFonts w:ascii="Times New Roman" w:hAnsi="Times New Roman" w:cs="Times New Roman" w:hint="cs"/>
                <w:sz w:val="20"/>
                <w:szCs w:val="20"/>
                <w:rtl/>
              </w:rPr>
              <w:t xml:space="preserve">............................................ 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خود را ملزم به اجراي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تعهدات مربوط به مجري در 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مفاد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فوق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دانسته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و متعهد 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ي‌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گردم</w:t>
            </w:r>
            <w:r w:rsidRPr="006F2A94">
              <w:rPr>
                <w:rFonts w:cs="B Mitra"/>
                <w:sz w:val="20"/>
                <w:szCs w:val="20"/>
                <w:rtl/>
              </w:rPr>
              <w:t xml:space="preserve"> در تأم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>ي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ن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حقوق و </w:t>
            </w:r>
            <w:r w:rsidR="00942149" w:rsidRPr="006F2A94">
              <w:rPr>
                <w:rFonts w:cs="B Mitra" w:hint="cs"/>
                <w:sz w:val="20"/>
                <w:szCs w:val="20"/>
                <w:rtl/>
              </w:rPr>
              <w:t>امنیت</w:t>
            </w:r>
            <w:r w:rsidRPr="006F2A94">
              <w:rPr>
                <w:rFonts w:cs="B Mitra" w:hint="cs"/>
                <w:sz w:val="20"/>
                <w:szCs w:val="20"/>
                <w:rtl/>
              </w:rPr>
              <w:t xml:space="preserve"> شركت</w:t>
            </w:r>
            <w:r w:rsidRPr="006F2A94">
              <w:rPr>
                <w:rFonts w:cs="B Mitra" w:hint="eastAsia"/>
                <w:sz w:val="20"/>
                <w:szCs w:val="20"/>
                <w:rtl/>
              </w:rPr>
              <w:t>‌</w:t>
            </w:r>
            <w:r w:rsidR="006F2A94" w:rsidRPr="006F2A94">
              <w:rPr>
                <w:rFonts w:cs="B Mitra" w:hint="cs"/>
                <w:sz w:val="20"/>
                <w:szCs w:val="20"/>
                <w:rtl/>
              </w:rPr>
              <w:t xml:space="preserve">كننده در اين پژوهش </w:t>
            </w:r>
            <w:r w:rsidR="00A518D4">
              <w:rPr>
                <w:rFonts w:cs="B Mitra" w:hint="cs"/>
                <w:sz w:val="20"/>
                <w:szCs w:val="20"/>
                <w:rtl/>
              </w:rPr>
              <w:t>حداکثر تلاش خود را مبذول نمایم.</w:t>
            </w:r>
            <w:r w:rsidR="006F2A94" w:rsidRPr="006F2A9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491031" w:rsidRDefault="006F2A94" w:rsidP="00205091">
            <w:pPr>
              <w:bidi/>
              <w:ind w:left="360"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  <w:pPrChange w:id="73" w:author="Nayyereh Houshyar" w:date="2022-11-05T15:05:00Z">
                <w:pPr>
                  <w:bidi/>
                  <w:spacing w:after="240"/>
                  <w:ind w:left="360"/>
                  <w:jc w:val="both"/>
                </w:pPr>
              </w:pPrChange>
            </w:pPr>
            <w:r w:rsidRPr="006F2A9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               </w:t>
            </w:r>
            <w:r w:rsidR="00B41993">
              <w:rPr>
                <w:rFonts w:cs="B Mitra"/>
                <w:b/>
                <w:bCs/>
                <w:sz w:val="20"/>
                <w:szCs w:val="20"/>
                <w:rtl/>
              </w:rPr>
              <w:t>مهر و امضا</w:t>
            </w:r>
            <w:r w:rsidR="00B41993">
              <w:rPr>
                <w:rFonts w:cs="B Mitra" w:hint="cs"/>
                <w:b/>
                <w:bCs/>
                <w:sz w:val="20"/>
                <w:szCs w:val="20"/>
                <w:rtl/>
              </w:rPr>
              <w:t>ء</w:t>
            </w:r>
            <w:r w:rsidR="00491031" w:rsidRPr="006F2A94">
              <w:rPr>
                <w:rFonts w:cs="B Mitra"/>
                <w:b/>
                <w:bCs/>
                <w:sz w:val="20"/>
                <w:szCs w:val="20"/>
                <w:rtl/>
              </w:rPr>
              <w:t xml:space="preserve"> </w:t>
            </w:r>
            <w:r w:rsidR="00B41993">
              <w:rPr>
                <w:rFonts w:cs="B Mitra" w:hint="cs"/>
                <w:b/>
                <w:bCs/>
                <w:sz w:val="20"/>
                <w:szCs w:val="20"/>
                <w:rtl/>
              </w:rPr>
              <w:t>(</w:t>
            </w:r>
            <w:r w:rsidR="00491031" w:rsidRPr="006F2A9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مجري </w:t>
            </w:r>
            <w:r w:rsidR="00B41993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طرف قرارداد </w:t>
            </w:r>
            <w:r w:rsidR="00491031" w:rsidRPr="006F2A94">
              <w:rPr>
                <w:rFonts w:cs="B Mitra"/>
                <w:b/>
                <w:bCs/>
                <w:sz w:val="20"/>
                <w:szCs w:val="20"/>
                <w:rtl/>
              </w:rPr>
              <w:t>پژوهش</w:t>
            </w:r>
            <w:r w:rsidR="00B41993">
              <w:rPr>
                <w:rFonts w:cs="B Mitra" w:hint="cs"/>
                <w:b/>
                <w:bCs/>
                <w:sz w:val="20"/>
                <w:szCs w:val="20"/>
                <w:rtl/>
              </w:rPr>
              <w:t>)</w:t>
            </w:r>
          </w:p>
          <w:p w:rsidR="006F2A94" w:rsidRPr="006F2A94" w:rsidRDefault="006F2A94" w:rsidP="00205091">
            <w:pPr>
              <w:bidi/>
              <w:ind w:left="360"/>
              <w:jc w:val="both"/>
              <w:rPr>
                <w:rFonts w:cs="B Mitra"/>
                <w:sz w:val="20"/>
                <w:szCs w:val="20"/>
                <w:rtl/>
              </w:rPr>
              <w:pPrChange w:id="74" w:author="Nayyereh Houshyar" w:date="2022-11-05T15:05:00Z">
                <w:pPr>
                  <w:bidi/>
                  <w:spacing w:after="240"/>
                  <w:ind w:left="360"/>
                  <w:jc w:val="both"/>
                </w:pPr>
              </w:pPrChange>
            </w:pPr>
          </w:p>
        </w:tc>
      </w:tr>
    </w:tbl>
    <w:p w:rsidR="003018AA" w:rsidRPr="00491031" w:rsidRDefault="003018AA" w:rsidP="00205091">
      <w:pPr>
        <w:bidi/>
        <w:spacing w:after="0"/>
        <w:rPr>
          <w:rFonts w:cs="B Mitra"/>
        </w:rPr>
        <w:pPrChange w:id="75" w:author="Nayyereh Houshyar" w:date="2022-11-05T15:05:00Z">
          <w:pPr>
            <w:bidi/>
          </w:pPr>
        </w:pPrChange>
      </w:pPr>
    </w:p>
    <w:sectPr w:rsidR="003018AA" w:rsidRPr="004910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9D8" w:rsidRDefault="001069D8" w:rsidP="00491031">
      <w:pPr>
        <w:spacing w:after="0" w:line="240" w:lineRule="auto"/>
      </w:pPr>
      <w:r>
        <w:separator/>
      </w:r>
    </w:p>
  </w:endnote>
  <w:endnote w:type="continuationSeparator" w:id="0">
    <w:p w:rsidR="001069D8" w:rsidRDefault="001069D8" w:rsidP="00491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F42" w:rsidRDefault="00D60F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83243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0F42" w:rsidRDefault="00D60F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0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60F42" w:rsidRDefault="00D60F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F42" w:rsidRDefault="00D60F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9D8" w:rsidRDefault="001069D8" w:rsidP="00491031">
      <w:pPr>
        <w:spacing w:after="0" w:line="240" w:lineRule="auto"/>
      </w:pPr>
      <w:r>
        <w:separator/>
      </w:r>
    </w:p>
  </w:footnote>
  <w:footnote w:type="continuationSeparator" w:id="0">
    <w:p w:rsidR="001069D8" w:rsidRDefault="001069D8" w:rsidP="00491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F42" w:rsidRDefault="00D60F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031" w:rsidRPr="00491031" w:rsidRDefault="00491031" w:rsidP="009639AD">
    <w:pPr>
      <w:pStyle w:val="Header"/>
      <w:jc w:val="center"/>
      <w:rPr>
        <w:rFonts w:cs="B Titr"/>
      </w:rPr>
    </w:pPr>
    <w:r w:rsidRPr="00491031">
      <w:rPr>
        <w:rFonts w:cs="B Titr"/>
        <w:rtl/>
      </w:rPr>
      <w:t>فرم رضا</w:t>
    </w:r>
    <w:r w:rsidRPr="00491031">
      <w:rPr>
        <w:rFonts w:cs="B Titr" w:hint="cs"/>
        <w:rtl/>
      </w:rPr>
      <w:t>ی</w:t>
    </w:r>
    <w:r w:rsidRPr="00491031">
      <w:rPr>
        <w:rFonts w:cs="B Titr" w:hint="eastAsia"/>
        <w:rtl/>
      </w:rPr>
      <w:t>ت</w:t>
    </w:r>
    <w:r w:rsidRPr="00491031">
      <w:rPr>
        <w:rFonts w:cs="B Titr"/>
        <w:rtl/>
      </w:rPr>
      <w:t xml:space="preserve"> آگاهانه برا</w:t>
    </w:r>
    <w:r w:rsidRPr="00491031">
      <w:rPr>
        <w:rFonts w:cs="B Titr" w:hint="cs"/>
        <w:rtl/>
      </w:rPr>
      <w:t>ی</w:t>
    </w:r>
    <w:r w:rsidRPr="00491031">
      <w:rPr>
        <w:rFonts w:cs="B Titr"/>
        <w:rtl/>
      </w:rPr>
      <w:t xml:space="preserve"> </w:t>
    </w:r>
    <w:r w:rsidR="009639AD">
      <w:rPr>
        <w:rFonts w:cs="B Titr" w:hint="cs"/>
        <w:rtl/>
      </w:rPr>
      <w:t>پژوهش در آموزش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F42" w:rsidRDefault="00D60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6972"/>
    <w:multiLevelType w:val="hybridMultilevel"/>
    <w:tmpl w:val="B7584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E2B52"/>
    <w:multiLevelType w:val="hybridMultilevel"/>
    <w:tmpl w:val="D8642FFC"/>
    <w:lvl w:ilvl="0" w:tplc="3BE2D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C5CBD"/>
    <w:multiLevelType w:val="hybridMultilevel"/>
    <w:tmpl w:val="661A6D6A"/>
    <w:lvl w:ilvl="0" w:tplc="118EB2FC">
      <w:start w:val="1"/>
      <w:numFmt w:val="decimal"/>
      <w:lvlText w:val="%1-"/>
      <w:lvlJc w:val="left"/>
      <w:pPr>
        <w:ind w:left="720" w:hanging="360"/>
      </w:pPr>
      <w:rPr>
        <w:rFonts w:cs="B Mitr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80455"/>
    <w:multiLevelType w:val="hybridMultilevel"/>
    <w:tmpl w:val="CCBAB59E"/>
    <w:lvl w:ilvl="0" w:tplc="01406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A26C0"/>
    <w:multiLevelType w:val="hybridMultilevel"/>
    <w:tmpl w:val="E01898E0"/>
    <w:lvl w:ilvl="0" w:tplc="31E81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42A37"/>
    <w:multiLevelType w:val="hybridMultilevel"/>
    <w:tmpl w:val="948ADB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3A0A52"/>
    <w:multiLevelType w:val="hybridMultilevel"/>
    <w:tmpl w:val="1CFE8C3C"/>
    <w:lvl w:ilvl="0" w:tplc="31E81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ayyereh Houshyar">
    <w15:presenceInfo w15:providerId="None" w15:userId="Nayyereh Houshya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zNTQ3sjQ1MTYwMbJQ0lEKTi0uzszPAykwrgUAjcwQJCwAAAA="/>
  </w:docVars>
  <w:rsids>
    <w:rsidRoot w:val="00491031"/>
    <w:rsid w:val="0003684A"/>
    <w:rsid w:val="00075444"/>
    <w:rsid w:val="000E3988"/>
    <w:rsid w:val="001069D8"/>
    <w:rsid w:val="001621D0"/>
    <w:rsid w:val="001C7CA8"/>
    <w:rsid w:val="001F210E"/>
    <w:rsid w:val="00202849"/>
    <w:rsid w:val="00205091"/>
    <w:rsid w:val="002D4D8E"/>
    <w:rsid w:val="002E3618"/>
    <w:rsid w:val="003018AA"/>
    <w:rsid w:val="00317AAD"/>
    <w:rsid w:val="00370A39"/>
    <w:rsid w:val="00385258"/>
    <w:rsid w:val="003D248B"/>
    <w:rsid w:val="003E53AF"/>
    <w:rsid w:val="00491031"/>
    <w:rsid w:val="00491460"/>
    <w:rsid w:val="004926C8"/>
    <w:rsid w:val="004C3032"/>
    <w:rsid w:val="005C1A2A"/>
    <w:rsid w:val="005D6626"/>
    <w:rsid w:val="00630D20"/>
    <w:rsid w:val="00654CD7"/>
    <w:rsid w:val="00660CA7"/>
    <w:rsid w:val="00680844"/>
    <w:rsid w:val="006B2F7A"/>
    <w:rsid w:val="006C668C"/>
    <w:rsid w:val="006F2A94"/>
    <w:rsid w:val="00782409"/>
    <w:rsid w:val="00796FD0"/>
    <w:rsid w:val="008224C6"/>
    <w:rsid w:val="00897A72"/>
    <w:rsid w:val="00942149"/>
    <w:rsid w:val="00947ED0"/>
    <w:rsid w:val="009639AD"/>
    <w:rsid w:val="009A3583"/>
    <w:rsid w:val="009A7178"/>
    <w:rsid w:val="009B63F2"/>
    <w:rsid w:val="00A271D7"/>
    <w:rsid w:val="00A46AC5"/>
    <w:rsid w:val="00A518D4"/>
    <w:rsid w:val="00A648F3"/>
    <w:rsid w:val="00AA5422"/>
    <w:rsid w:val="00B27C06"/>
    <w:rsid w:val="00B41993"/>
    <w:rsid w:val="00BB55A6"/>
    <w:rsid w:val="00C51DED"/>
    <w:rsid w:val="00C95275"/>
    <w:rsid w:val="00D60F42"/>
    <w:rsid w:val="00D64EF2"/>
    <w:rsid w:val="00D934AA"/>
    <w:rsid w:val="00DF7AFD"/>
    <w:rsid w:val="00E338BC"/>
    <w:rsid w:val="00EA71EB"/>
    <w:rsid w:val="00F22003"/>
    <w:rsid w:val="00F6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C63F0"/>
  <w15:docId w15:val="{8BAF434B-A7EB-42EA-8CC8-56BC1E47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31"/>
  </w:style>
  <w:style w:type="paragraph" w:styleId="Footer">
    <w:name w:val="footer"/>
    <w:basedOn w:val="Normal"/>
    <w:link w:val="FooterChar"/>
    <w:uiPriority w:val="99"/>
    <w:unhideWhenUsed/>
    <w:rsid w:val="004910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31"/>
  </w:style>
  <w:style w:type="table" w:styleId="TableGrid">
    <w:name w:val="Table Grid"/>
    <w:basedOn w:val="TableNormal"/>
    <w:uiPriority w:val="39"/>
    <w:rsid w:val="0049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10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8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Shima sadat ZarifNahad</dc:creator>
  <cp:lastModifiedBy>Nayyereh Houshyar</cp:lastModifiedBy>
  <cp:revision>2</cp:revision>
  <cp:lastPrinted>2022-10-24T08:15:00Z</cp:lastPrinted>
  <dcterms:created xsi:type="dcterms:W3CDTF">2022-11-05T11:38:00Z</dcterms:created>
  <dcterms:modified xsi:type="dcterms:W3CDTF">2022-11-05T11:38:00Z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Redacted 011</vt:lpwstr>
  </property>
</Properties>
</file>